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67C68" w14:textId="77777777" w:rsidR="00FF2903" w:rsidRPr="00CC309E" w:rsidRDefault="00FF2903" w:rsidP="00B72CB3">
      <w:pPr>
        <w:pStyle w:val="3PageHeading"/>
      </w:pPr>
      <w:r w:rsidRPr="009B43CB">
        <w:t xml:space="preserve">CORFE </w:t>
      </w:r>
      <w:r w:rsidRPr="00B72CB3">
        <w:t>CASTLE</w:t>
      </w:r>
      <w:r w:rsidRPr="009B43CB">
        <w:t xml:space="preserve"> </w:t>
      </w:r>
      <w:r w:rsidRPr="0037191D">
        <w:t>PARISH</w:t>
      </w:r>
      <w:r w:rsidRPr="00CC309E">
        <w:t xml:space="preserve"> COUNCIL</w:t>
      </w:r>
    </w:p>
    <w:p w14:paraId="7B3E9EEC" w14:textId="0B0E9961" w:rsidR="00FF2903" w:rsidRPr="00B72CB3" w:rsidRDefault="00B72CB3" w:rsidP="001A694A">
      <w:pPr>
        <w:pStyle w:val="2AgendaText"/>
        <w:ind w:left="567"/>
      </w:pPr>
      <w:r>
        <w:rPr>
          <w:noProof/>
          <w:lang w:eastAsia="en-GB"/>
        </w:rPr>
        <mc:AlternateContent>
          <mc:Choice Requires="wps">
            <w:drawing>
              <wp:anchor distT="4294967293" distB="4294967293" distL="114300" distR="114300" simplePos="0" relativeHeight="251659264" behindDoc="0" locked="0" layoutInCell="1" allowOverlap="1" wp14:anchorId="72A32709" wp14:editId="65E281DF">
                <wp:simplePos x="0" y="0"/>
                <wp:positionH relativeFrom="column">
                  <wp:posOffset>5080</wp:posOffset>
                </wp:positionH>
                <wp:positionV relativeFrom="paragraph">
                  <wp:posOffset>370840</wp:posOffset>
                </wp:positionV>
                <wp:extent cx="6867525" cy="0"/>
                <wp:effectExtent l="0" t="0" r="0" b="0"/>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67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9CA44C4" id="Straight Connector 1"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pt,29.2pt" to="541.15pt,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" strokecolor="black [3213]" strokeweight=".5pt">
                <v:stroke joinstyle="miter"/>
                <o:lock v:ext="edit" shapetype="f"/>
              </v:line>
            </w:pict>
          </mc:Fallback>
        </mc:AlternateContent>
      </w:r>
      <w:r w:rsidR="00E83A63" w:rsidRPr="00B72CB3">
        <w:t xml:space="preserve">Minutes of a parish council meeting of </w:t>
      </w:r>
      <w:r w:rsidR="00E83A63">
        <w:t>C</w:t>
      </w:r>
      <w:r w:rsidR="00E83A63" w:rsidRPr="00B72CB3">
        <w:t xml:space="preserve">orfe </w:t>
      </w:r>
      <w:r w:rsidR="00E83A63">
        <w:t>C</w:t>
      </w:r>
      <w:r w:rsidR="00E83A63" w:rsidRPr="00B72CB3">
        <w:t xml:space="preserve">astle </w:t>
      </w:r>
      <w:r w:rsidR="00E83A63">
        <w:t>P</w:t>
      </w:r>
      <w:r w:rsidR="00E83A63" w:rsidRPr="00B72CB3">
        <w:t xml:space="preserve">arish </w:t>
      </w:r>
      <w:r w:rsidR="00E83A63">
        <w:t>C</w:t>
      </w:r>
      <w:r w:rsidR="00E83A63" w:rsidRPr="00B72CB3">
        <w:t xml:space="preserve">ouncil held on </w:t>
      </w:r>
      <w:r w:rsidR="00E83A63">
        <w:t>M</w:t>
      </w:r>
      <w:r w:rsidR="00E83A63" w:rsidRPr="00B72CB3">
        <w:t>onday</w:t>
      </w:r>
      <w:r w:rsidR="005C0ED9" w:rsidRPr="00B72CB3">
        <w:t xml:space="preserve"> </w:t>
      </w:r>
      <w:r w:rsidR="006611E7" w:rsidRPr="0028484C">
        <w:rPr>
          <w:color w:val="000000" w:themeColor="text1"/>
        </w:rPr>
        <w:t>13</w:t>
      </w:r>
      <w:r w:rsidR="006611E7" w:rsidRPr="0028484C">
        <w:rPr>
          <w:color w:val="000000" w:themeColor="text1"/>
          <w:vertAlign w:val="superscript"/>
        </w:rPr>
        <w:t>th</w:t>
      </w:r>
      <w:r w:rsidR="006611E7" w:rsidRPr="0028484C">
        <w:rPr>
          <w:color w:val="000000" w:themeColor="text1"/>
        </w:rPr>
        <w:t xml:space="preserve"> </w:t>
      </w:r>
      <w:r w:rsidR="00C40AAD">
        <w:rPr>
          <w:color w:val="000000" w:themeColor="text1"/>
        </w:rPr>
        <w:t>April</w:t>
      </w:r>
      <w:r w:rsidR="001A694A" w:rsidRPr="0028484C">
        <w:rPr>
          <w:color w:val="000000" w:themeColor="text1"/>
        </w:rPr>
        <w:t xml:space="preserve"> </w:t>
      </w:r>
      <w:r w:rsidR="00846E8E" w:rsidRPr="0028484C">
        <w:rPr>
          <w:color w:val="000000" w:themeColor="text1"/>
        </w:rPr>
        <w:t>202</w:t>
      </w:r>
      <w:r w:rsidR="001A694A" w:rsidRPr="0028484C">
        <w:rPr>
          <w:color w:val="000000" w:themeColor="text1"/>
        </w:rPr>
        <w:t>6</w:t>
      </w:r>
      <w:r w:rsidR="00E83A63" w:rsidRPr="0028484C">
        <w:rPr>
          <w:color w:val="000000" w:themeColor="text1"/>
        </w:rPr>
        <w:t xml:space="preserve"> </w:t>
      </w:r>
      <w:r w:rsidR="00E83A63" w:rsidRPr="00846E8E">
        <w:rPr>
          <w:color w:val="000000" w:themeColor="text1"/>
        </w:rPr>
        <w:t xml:space="preserve">in </w:t>
      </w:r>
      <w:r w:rsidR="00E83A63" w:rsidRPr="00B72CB3">
        <w:t xml:space="preserve">the village hall. The meeting commenced at </w:t>
      </w:r>
      <w:r w:rsidR="00E60321" w:rsidRPr="00B72CB3">
        <w:t>7</w:t>
      </w:r>
      <w:r w:rsidR="00FF2903" w:rsidRPr="00B72CB3">
        <w:t>.0</w:t>
      </w:r>
      <w:r w:rsidR="000212D5" w:rsidRPr="00B72CB3">
        <w:t>0</w:t>
      </w:r>
      <w:r w:rsidR="00E83A63" w:rsidRPr="00B72CB3">
        <w:t>pm</w:t>
      </w:r>
    </w:p>
    <w:p w14:paraId="0B4F3547" w14:textId="77777777" w:rsidR="00D30F73" w:rsidRPr="001F021D" w:rsidRDefault="00FF2903" w:rsidP="00B72CB3">
      <w:pPr>
        <w:pStyle w:val="3Titleunderlined"/>
        <w:rPr>
          <w:color w:val="000000" w:themeColor="text1"/>
        </w:rPr>
      </w:pPr>
      <w:r w:rsidRPr="001F021D">
        <w:rPr>
          <w:color w:val="000000" w:themeColor="text1"/>
        </w:rPr>
        <w:t xml:space="preserve">PRESENT: </w:t>
      </w:r>
    </w:p>
    <w:p w14:paraId="78BBA8F9" w14:textId="00E7B9CF" w:rsidR="00F93679" w:rsidRPr="001F021D" w:rsidRDefault="00A1228E" w:rsidP="00F93679">
      <w:pPr>
        <w:pStyle w:val="2BodyText"/>
        <w:rPr>
          <w:color w:val="000000" w:themeColor="text1"/>
        </w:rPr>
      </w:pPr>
      <w:r w:rsidRPr="001F021D">
        <w:rPr>
          <w:color w:val="000000" w:themeColor="text1"/>
        </w:rPr>
        <w:t xml:space="preserve">Cllr </w:t>
      </w:r>
      <w:r w:rsidRPr="001F021D">
        <w:rPr>
          <w:b/>
          <w:bCs/>
          <w:color w:val="000000" w:themeColor="text1"/>
        </w:rPr>
        <w:t xml:space="preserve">Clarke </w:t>
      </w:r>
      <w:r w:rsidRPr="001F021D">
        <w:rPr>
          <w:color w:val="000000" w:themeColor="text1"/>
        </w:rPr>
        <w:t>(</w:t>
      </w:r>
      <w:r w:rsidR="00BD0D73" w:rsidRPr="001F021D">
        <w:rPr>
          <w:color w:val="000000" w:themeColor="text1"/>
        </w:rPr>
        <w:t>Vice-</w:t>
      </w:r>
      <w:r w:rsidRPr="001F021D">
        <w:rPr>
          <w:color w:val="000000" w:themeColor="text1"/>
        </w:rPr>
        <w:t xml:space="preserve">Chairman), Cllr </w:t>
      </w:r>
      <w:r w:rsidRPr="001F021D">
        <w:rPr>
          <w:b/>
          <w:bCs/>
          <w:color w:val="000000" w:themeColor="text1"/>
        </w:rPr>
        <w:t xml:space="preserve">Dru Drury </w:t>
      </w:r>
      <w:r w:rsidRPr="001F021D">
        <w:rPr>
          <w:color w:val="000000" w:themeColor="text1"/>
        </w:rPr>
        <w:t xml:space="preserve">(Chairman), </w:t>
      </w:r>
      <w:r w:rsidR="00B84C17" w:rsidRPr="001F021D">
        <w:rPr>
          <w:color w:val="000000" w:themeColor="text1"/>
        </w:rPr>
        <w:t xml:space="preserve">Cllr </w:t>
      </w:r>
      <w:r w:rsidR="00B84C17" w:rsidRPr="001F021D">
        <w:rPr>
          <w:b/>
          <w:bCs/>
          <w:color w:val="000000" w:themeColor="text1"/>
        </w:rPr>
        <w:t>Humphries</w:t>
      </w:r>
      <w:r w:rsidR="00B84C17" w:rsidRPr="001F021D">
        <w:rPr>
          <w:color w:val="000000" w:themeColor="text1"/>
        </w:rPr>
        <w:t xml:space="preserve">, </w:t>
      </w:r>
      <w:r w:rsidR="00AE72D0" w:rsidRPr="001F021D">
        <w:rPr>
          <w:color w:val="000000" w:themeColor="text1"/>
        </w:rPr>
        <w:t xml:space="preserve">Cllr </w:t>
      </w:r>
      <w:r w:rsidR="00AE72D0" w:rsidRPr="00AE72D0">
        <w:rPr>
          <w:b/>
          <w:bCs/>
          <w:color w:val="000000" w:themeColor="text1"/>
        </w:rPr>
        <w:t>Kirkwood</w:t>
      </w:r>
      <w:r w:rsidR="00AE72D0">
        <w:rPr>
          <w:color w:val="000000" w:themeColor="text1"/>
        </w:rPr>
        <w:t xml:space="preserve">, </w:t>
      </w:r>
      <w:r w:rsidR="00B84C17" w:rsidRPr="001F021D">
        <w:rPr>
          <w:color w:val="000000" w:themeColor="text1"/>
        </w:rPr>
        <w:t xml:space="preserve">Cllr </w:t>
      </w:r>
      <w:r w:rsidR="00B84C17" w:rsidRPr="001F021D">
        <w:rPr>
          <w:b/>
          <w:bCs/>
          <w:color w:val="000000" w:themeColor="text1"/>
        </w:rPr>
        <w:t>Lermit</w:t>
      </w:r>
      <w:r w:rsidR="00B84C17" w:rsidRPr="001F021D">
        <w:rPr>
          <w:color w:val="000000" w:themeColor="text1"/>
        </w:rPr>
        <w:t xml:space="preserve">, </w:t>
      </w:r>
      <w:r w:rsidR="0067000D" w:rsidRPr="001F021D">
        <w:rPr>
          <w:color w:val="000000" w:themeColor="text1"/>
        </w:rPr>
        <w:br/>
      </w:r>
      <w:r w:rsidR="00B84C17" w:rsidRPr="001F021D">
        <w:rPr>
          <w:color w:val="000000" w:themeColor="text1"/>
        </w:rPr>
        <w:t xml:space="preserve">Cllr </w:t>
      </w:r>
      <w:r w:rsidR="00B84C17" w:rsidRPr="001F021D">
        <w:rPr>
          <w:b/>
          <w:bCs/>
          <w:color w:val="000000" w:themeColor="text1"/>
        </w:rPr>
        <w:t xml:space="preserve">Marshallsay, </w:t>
      </w:r>
      <w:r w:rsidRPr="001F021D">
        <w:rPr>
          <w:color w:val="000000" w:themeColor="text1"/>
        </w:rPr>
        <w:t xml:space="preserve">Cllr </w:t>
      </w:r>
      <w:r w:rsidRPr="001F021D">
        <w:rPr>
          <w:b/>
          <w:bCs/>
          <w:color w:val="000000" w:themeColor="text1"/>
        </w:rPr>
        <w:t>Roberts</w:t>
      </w:r>
      <w:r w:rsidR="008A3F7E" w:rsidRPr="001F021D">
        <w:rPr>
          <w:b/>
          <w:bCs/>
          <w:color w:val="000000" w:themeColor="text1"/>
        </w:rPr>
        <w:t xml:space="preserve">, </w:t>
      </w:r>
      <w:r w:rsidR="00B84C17" w:rsidRPr="001F021D">
        <w:rPr>
          <w:color w:val="000000" w:themeColor="text1"/>
        </w:rPr>
        <w:t>Cllr</w:t>
      </w:r>
      <w:r w:rsidR="00B84C17" w:rsidRPr="001F021D">
        <w:rPr>
          <w:b/>
          <w:bCs/>
          <w:color w:val="000000" w:themeColor="text1"/>
        </w:rPr>
        <w:t xml:space="preserve"> Rowell, </w:t>
      </w:r>
      <w:r w:rsidR="003D65BD" w:rsidRPr="001F021D">
        <w:rPr>
          <w:color w:val="000000" w:themeColor="text1"/>
        </w:rPr>
        <w:t xml:space="preserve">&amp; </w:t>
      </w:r>
      <w:r w:rsidR="00AE72D0" w:rsidRPr="001F021D">
        <w:rPr>
          <w:color w:val="000000" w:themeColor="text1"/>
        </w:rPr>
        <w:t xml:space="preserve">Cllr </w:t>
      </w:r>
      <w:r w:rsidR="00AE72D0" w:rsidRPr="00AE72D0">
        <w:rPr>
          <w:b/>
          <w:bCs/>
          <w:color w:val="000000" w:themeColor="text1"/>
        </w:rPr>
        <w:t>Sumbler</w:t>
      </w:r>
    </w:p>
    <w:p w14:paraId="524E63E6" w14:textId="77777777" w:rsidR="00587C52" w:rsidRPr="001F021D" w:rsidRDefault="00587C52" w:rsidP="00AE023B">
      <w:pPr>
        <w:rPr>
          <w:color w:val="000000" w:themeColor="text1"/>
        </w:rPr>
      </w:pPr>
    </w:p>
    <w:p w14:paraId="245B49BF" w14:textId="0CC7FEEE" w:rsidR="00587C52" w:rsidRPr="001F021D" w:rsidRDefault="00295145" w:rsidP="00B72CB3">
      <w:pPr>
        <w:pStyle w:val="3Titleunderlined"/>
        <w:rPr>
          <w:color w:val="000000" w:themeColor="text1"/>
        </w:rPr>
      </w:pPr>
      <w:r w:rsidRPr="001F021D">
        <w:rPr>
          <w:color w:val="000000" w:themeColor="text1"/>
        </w:rPr>
        <w:t xml:space="preserve">ALSO </w:t>
      </w:r>
      <w:r w:rsidR="006043C1" w:rsidRPr="001F021D">
        <w:rPr>
          <w:color w:val="000000" w:themeColor="text1"/>
        </w:rPr>
        <w:t>In attendance</w:t>
      </w:r>
      <w:r w:rsidR="00587C52" w:rsidRPr="001F021D">
        <w:rPr>
          <w:color w:val="000000" w:themeColor="text1"/>
        </w:rPr>
        <w:t xml:space="preserve">: </w:t>
      </w:r>
    </w:p>
    <w:p w14:paraId="5D28DA09" w14:textId="118069F6" w:rsidR="00587C52" w:rsidRPr="001F021D" w:rsidRDefault="00B66CBA" w:rsidP="007326DA">
      <w:pPr>
        <w:pStyle w:val="2BodyText"/>
        <w:rPr>
          <w:color w:val="000000" w:themeColor="text1"/>
        </w:rPr>
      </w:pPr>
      <w:r>
        <w:rPr>
          <w:color w:val="000000" w:themeColor="text1"/>
        </w:rPr>
        <w:t xml:space="preserve">Cllr </w:t>
      </w:r>
      <w:r w:rsidRPr="00B66CBA">
        <w:rPr>
          <w:b/>
          <w:bCs/>
          <w:color w:val="000000" w:themeColor="text1"/>
        </w:rPr>
        <w:t>Wilson</w:t>
      </w:r>
      <w:r>
        <w:rPr>
          <w:color w:val="000000" w:themeColor="text1"/>
        </w:rPr>
        <w:t xml:space="preserve"> (Dorset Council), T </w:t>
      </w:r>
      <w:r w:rsidRPr="00B66CBA">
        <w:rPr>
          <w:b/>
          <w:bCs/>
          <w:color w:val="000000" w:themeColor="text1"/>
        </w:rPr>
        <w:t>Churcher</w:t>
      </w:r>
      <w:r>
        <w:rPr>
          <w:color w:val="000000" w:themeColor="text1"/>
        </w:rPr>
        <w:t xml:space="preserve"> </w:t>
      </w:r>
      <w:r w:rsidR="007326DA" w:rsidRPr="001F021D">
        <w:rPr>
          <w:color w:val="000000" w:themeColor="text1"/>
        </w:rPr>
        <w:t>(National Trust)</w:t>
      </w:r>
      <w:r w:rsidR="00E861C4" w:rsidRPr="001F021D">
        <w:rPr>
          <w:color w:val="000000" w:themeColor="text1"/>
        </w:rPr>
        <w:t xml:space="preserve">, </w:t>
      </w:r>
      <w:r w:rsidR="00587C52" w:rsidRPr="001F021D">
        <w:rPr>
          <w:color w:val="000000" w:themeColor="text1"/>
        </w:rPr>
        <w:t xml:space="preserve">Michelle </w:t>
      </w:r>
      <w:r w:rsidR="00587C52" w:rsidRPr="001F021D">
        <w:rPr>
          <w:b/>
          <w:bCs/>
          <w:color w:val="000000" w:themeColor="text1"/>
        </w:rPr>
        <w:t>Harrington</w:t>
      </w:r>
      <w:r w:rsidR="00587C52" w:rsidRPr="001F021D">
        <w:rPr>
          <w:color w:val="000000" w:themeColor="text1"/>
        </w:rPr>
        <w:t xml:space="preserve"> (</w:t>
      </w:r>
      <w:r w:rsidR="00AF34D1">
        <w:rPr>
          <w:color w:val="000000" w:themeColor="text1"/>
        </w:rPr>
        <w:t xml:space="preserve">Exiting </w:t>
      </w:r>
      <w:r w:rsidR="00587C52" w:rsidRPr="001F021D">
        <w:rPr>
          <w:color w:val="000000" w:themeColor="text1"/>
        </w:rPr>
        <w:t>Clerk)</w:t>
      </w:r>
      <w:r w:rsidR="00AE72D0">
        <w:rPr>
          <w:color w:val="000000" w:themeColor="text1"/>
        </w:rPr>
        <w:t xml:space="preserve">, </w:t>
      </w:r>
      <w:r>
        <w:rPr>
          <w:color w:val="000000" w:themeColor="text1"/>
        </w:rPr>
        <w:br/>
      </w:r>
      <w:r w:rsidR="00AE72D0">
        <w:rPr>
          <w:color w:val="000000" w:themeColor="text1"/>
        </w:rPr>
        <w:t xml:space="preserve">Sarah </w:t>
      </w:r>
      <w:r w:rsidR="00AE72D0" w:rsidRPr="00AE72D0">
        <w:rPr>
          <w:b/>
          <w:bCs/>
          <w:color w:val="000000" w:themeColor="text1"/>
        </w:rPr>
        <w:t>Forwood</w:t>
      </w:r>
      <w:r w:rsidR="00AE72D0">
        <w:rPr>
          <w:color w:val="000000" w:themeColor="text1"/>
        </w:rPr>
        <w:t xml:space="preserve"> (New Clerk)</w:t>
      </w:r>
      <w:r w:rsidR="002878C5">
        <w:rPr>
          <w:color w:val="000000" w:themeColor="text1"/>
        </w:rPr>
        <w:t xml:space="preserve">. </w:t>
      </w:r>
      <w:r w:rsidR="001B1058">
        <w:rPr>
          <w:color w:val="000000" w:themeColor="text1"/>
        </w:rPr>
        <w:br/>
      </w:r>
      <w:r w:rsidR="002878C5">
        <w:rPr>
          <w:color w:val="000000" w:themeColor="text1"/>
        </w:rPr>
        <w:t xml:space="preserve">Noting C </w:t>
      </w:r>
      <w:r w:rsidR="002878C5" w:rsidRPr="001B1058">
        <w:rPr>
          <w:b/>
          <w:bCs/>
          <w:color w:val="000000" w:themeColor="text1"/>
        </w:rPr>
        <w:t>Fuller</w:t>
      </w:r>
      <w:r w:rsidR="002878C5">
        <w:rPr>
          <w:color w:val="000000" w:themeColor="text1"/>
        </w:rPr>
        <w:t xml:space="preserve"> &amp; S </w:t>
      </w:r>
      <w:r w:rsidR="002878C5" w:rsidRPr="001B1058">
        <w:rPr>
          <w:b/>
          <w:bCs/>
          <w:color w:val="000000" w:themeColor="text1"/>
        </w:rPr>
        <w:t>Loseby</w:t>
      </w:r>
      <w:r w:rsidR="002878C5">
        <w:rPr>
          <w:color w:val="000000" w:themeColor="text1"/>
        </w:rPr>
        <w:t xml:space="preserve"> </w:t>
      </w:r>
      <w:r w:rsidR="001B1058">
        <w:rPr>
          <w:color w:val="000000" w:themeColor="text1"/>
        </w:rPr>
        <w:t xml:space="preserve">(Corfe Castle Community Land Trust) will join midway though the meeting. </w:t>
      </w:r>
    </w:p>
    <w:p w14:paraId="03416736" w14:textId="77777777" w:rsidR="003178E2" w:rsidRPr="001F021D" w:rsidRDefault="003178E2" w:rsidP="00AE023B">
      <w:pPr>
        <w:rPr>
          <w:color w:val="000000" w:themeColor="text1"/>
        </w:rPr>
      </w:pPr>
    </w:p>
    <w:p w14:paraId="7F213138" w14:textId="77777777" w:rsidR="002F5D82" w:rsidRPr="001F021D" w:rsidRDefault="003178E2" w:rsidP="00B72CB3">
      <w:pPr>
        <w:pStyle w:val="3Titleunderlined"/>
        <w:rPr>
          <w:color w:val="000000" w:themeColor="text1"/>
        </w:rPr>
      </w:pPr>
      <w:r w:rsidRPr="001F021D">
        <w:rPr>
          <w:color w:val="000000" w:themeColor="text1"/>
        </w:rPr>
        <w:t xml:space="preserve">ABSENT: </w:t>
      </w:r>
    </w:p>
    <w:p w14:paraId="2029F66B" w14:textId="77777777" w:rsidR="00AE72D0" w:rsidRPr="001F021D" w:rsidRDefault="00AE72D0" w:rsidP="00AE72D0">
      <w:pPr>
        <w:pStyle w:val="2BodyText"/>
        <w:rPr>
          <w:color w:val="000000" w:themeColor="text1"/>
        </w:rPr>
      </w:pPr>
      <w:r w:rsidRPr="001F021D">
        <w:rPr>
          <w:color w:val="000000" w:themeColor="text1"/>
        </w:rPr>
        <w:t xml:space="preserve">Cllr </w:t>
      </w:r>
      <w:r w:rsidRPr="001F021D">
        <w:rPr>
          <w:b/>
          <w:bCs/>
          <w:color w:val="000000" w:themeColor="text1"/>
        </w:rPr>
        <w:t>Blinkhorn</w:t>
      </w:r>
      <w:r>
        <w:rPr>
          <w:color w:val="000000" w:themeColor="text1"/>
        </w:rPr>
        <w:t xml:space="preserve"> &amp; </w:t>
      </w:r>
      <w:r w:rsidRPr="001F021D">
        <w:rPr>
          <w:color w:val="000000" w:themeColor="text1"/>
        </w:rPr>
        <w:t xml:space="preserve">Cllr </w:t>
      </w:r>
      <w:r w:rsidRPr="001F021D">
        <w:rPr>
          <w:b/>
          <w:bCs/>
          <w:color w:val="000000" w:themeColor="text1"/>
        </w:rPr>
        <w:t>Spicer-Short</w:t>
      </w:r>
    </w:p>
    <w:p w14:paraId="7F59735B" w14:textId="4FEEE4DB" w:rsidR="000F2E0C" w:rsidRPr="001F021D" w:rsidRDefault="000F2E0C" w:rsidP="00AE72D0">
      <w:pPr>
        <w:pStyle w:val="2BodyText"/>
        <w:ind w:left="0"/>
        <w:rPr>
          <w:color w:val="000000" w:themeColor="text1"/>
        </w:rPr>
      </w:pPr>
    </w:p>
    <w:p w14:paraId="7FDEF1D3" w14:textId="76854C95" w:rsidR="00724127" w:rsidRPr="00A02A17" w:rsidRDefault="001143CB" w:rsidP="00AE023B">
      <w:pPr>
        <w:rPr>
          <w:color w:val="000000" w:themeColor="text1"/>
        </w:rPr>
      </w:pPr>
      <w:r>
        <w:rPr>
          <w:noProof/>
          <w:color w:val="000000" w:themeColor="text1"/>
          <w:lang w:eastAsia="en-GB"/>
        </w:rPr>
        <mc:AlternateContent>
          <mc:Choice Requires="wps">
            <w:drawing>
              <wp:anchor distT="4294967293" distB="4294967293" distL="114300" distR="114300" simplePos="0" relativeHeight="251661312" behindDoc="0" locked="0" layoutInCell="1" allowOverlap="1" wp14:anchorId="781D807F" wp14:editId="1AEFA478">
                <wp:simplePos x="0" y="0"/>
                <wp:positionH relativeFrom="margin">
                  <wp:align>left</wp:align>
                </wp:positionH>
                <wp:positionV relativeFrom="paragraph">
                  <wp:posOffset>71754</wp:posOffset>
                </wp:positionV>
                <wp:extent cx="686752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67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0A84F3C" id="Straight Connector 2" o:spid="_x0000_s1026" style="position:absolute;z-index:251661312;visibility:visible;mso-wrap-style:square;mso-width-percent:0;mso-height-percent:0;mso-wrap-distance-left:9pt;mso-wrap-distance-top:-8e-5mm;mso-wrap-distance-right:9pt;mso-wrap-distance-bottom:-8e-5mm;mso-position-horizontal:left;mso-position-horizontal-relative:margin;mso-position-vertical:absolute;mso-position-vertical-relative:text;mso-width-percent:0;mso-height-percent:0;mso-width-relative:page;mso-height-relative:page" from="0,5.65pt" to="540.7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" strokecolor="black [3213]" strokeweight=".5pt">
                <v:stroke joinstyle="miter"/>
                <o:lock v:ext="edit" shapetype="f"/>
                <w10:wrap anchorx="margin"/>
              </v:line>
            </w:pict>
          </mc:Fallback>
        </mc:AlternateContent>
      </w:r>
    </w:p>
    <w:p w14:paraId="26F02530" w14:textId="0F49627A" w:rsidR="00FF2903" w:rsidRPr="003B18C1" w:rsidRDefault="00FF2903" w:rsidP="00B72CB3">
      <w:pPr>
        <w:pStyle w:val="3Titleunderlined"/>
        <w:rPr>
          <w:color w:val="000000" w:themeColor="text1"/>
        </w:rPr>
      </w:pPr>
      <w:r w:rsidRPr="003B18C1">
        <w:rPr>
          <w:color w:val="000000" w:themeColor="text1"/>
        </w:rPr>
        <w:t xml:space="preserve">PUBLIC </w:t>
      </w:r>
      <w:bookmarkStart w:id="0" w:name="_Hlk77314859"/>
      <w:r w:rsidR="005C73ED" w:rsidRPr="003B18C1">
        <w:rPr>
          <w:color w:val="000000" w:themeColor="text1"/>
        </w:rPr>
        <w:t>SESSION</w:t>
      </w:r>
    </w:p>
    <w:p w14:paraId="253493B2" w14:textId="4258F605" w:rsidR="00BE1182" w:rsidRPr="003B18C1" w:rsidRDefault="0001061F" w:rsidP="00BE1182">
      <w:pPr>
        <w:pStyle w:val="2BodyText"/>
        <w:rPr>
          <w:color w:val="000000" w:themeColor="text1"/>
        </w:rPr>
      </w:pPr>
      <w:r w:rsidRPr="003B18C1">
        <w:rPr>
          <w:color w:val="000000" w:themeColor="text1"/>
        </w:rPr>
        <w:t>Two</w:t>
      </w:r>
      <w:r w:rsidR="00BE1182" w:rsidRPr="003B18C1">
        <w:rPr>
          <w:color w:val="000000" w:themeColor="text1"/>
        </w:rPr>
        <w:t xml:space="preserve"> </w:t>
      </w:r>
      <w:r w:rsidR="00050686" w:rsidRPr="003B18C1">
        <w:rPr>
          <w:color w:val="000000" w:themeColor="text1"/>
        </w:rPr>
        <w:t>members</w:t>
      </w:r>
      <w:r w:rsidR="00BE1182" w:rsidRPr="003B18C1">
        <w:rPr>
          <w:color w:val="000000" w:themeColor="text1"/>
        </w:rPr>
        <w:t xml:space="preserve"> of public were present. </w:t>
      </w:r>
    </w:p>
    <w:p w14:paraId="6D12E99B" w14:textId="24360DCA" w:rsidR="00BE1182" w:rsidRPr="003B18C1" w:rsidRDefault="00BE1182" w:rsidP="00BE1182">
      <w:pPr>
        <w:pStyle w:val="2BodyText"/>
        <w:spacing w:after="120"/>
        <w:ind w:left="1559"/>
        <w:rPr>
          <w:color w:val="000000" w:themeColor="text1"/>
        </w:rPr>
      </w:pPr>
      <w:r w:rsidRPr="003B18C1">
        <w:rPr>
          <w:color w:val="000000" w:themeColor="text1"/>
        </w:rPr>
        <w:t xml:space="preserve">One member wished to raise the </w:t>
      </w:r>
      <w:r w:rsidR="003B18C1" w:rsidRPr="003B18C1">
        <w:rPr>
          <w:color w:val="000000" w:themeColor="text1"/>
        </w:rPr>
        <w:t>following:</w:t>
      </w:r>
    </w:p>
    <w:p w14:paraId="3568BA02" w14:textId="1F1397D1" w:rsidR="003B18C1" w:rsidRPr="003B18C1" w:rsidRDefault="003B18C1" w:rsidP="003B18C1">
      <w:pPr>
        <w:pStyle w:val="2BodyText"/>
        <w:numPr>
          <w:ilvl w:val="0"/>
          <w:numId w:val="36"/>
        </w:numPr>
        <w:spacing w:after="120"/>
        <w:rPr>
          <w:color w:val="000000" w:themeColor="text1"/>
        </w:rPr>
      </w:pPr>
      <w:r w:rsidRPr="003B18C1">
        <w:rPr>
          <w:color w:val="000000" w:themeColor="text1"/>
        </w:rPr>
        <w:t xml:space="preserve">Wished Council to note that there has been an </w:t>
      </w:r>
      <w:r w:rsidR="0001061F" w:rsidRPr="003B18C1">
        <w:rPr>
          <w:color w:val="000000" w:themeColor="text1"/>
        </w:rPr>
        <w:t xml:space="preserve">amount </w:t>
      </w:r>
      <w:r w:rsidRPr="003B18C1">
        <w:rPr>
          <w:color w:val="000000" w:themeColor="text1"/>
        </w:rPr>
        <w:t xml:space="preserve">of money released by Perenco in relation to the recent leak. It was noted no Purbeck organisation has been awarded any money. </w:t>
      </w:r>
    </w:p>
    <w:p w14:paraId="6F96AEAD" w14:textId="675844A1" w:rsidR="0001061F" w:rsidRPr="003B18C1" w:rsidRDefault="0001061F" w:rsidP="0001061F">
      <w:pPr>
        <w:pStyle w:val="2BodyText"/>
        <w:spacing w:after="120"/>
        <w:ind w:left="1919"/>
        <w:rPr>
          <w:color w:val="000000" w:themeColor="text1"/>
        </w:rPr>
      </w:pPr>
      <w:r w:rsidRPr="003B18C1">
        <w:rPr>
          <w:b/>
          <w:bCs/>
          <w:color w:val="000000" w:themeColor="text1"/>
        </w:rPr>
        <w:t>ACTION</w:t>
      </w:r>
      <w:r w:rsidRPr="003B18C1">
        <w:rPr>
          <w:color w:val="000000" w:themeColor="text1"/>
        </w:rPr>
        <w:t xml:space="preserve">: </w:t>
      </w:r>
      <w:r w:rsidR="003B18C1" w:rsidRPr="003B18C1">
        <w:rPr>
          <w:color w:val="000000" w:themeColor="text1"/>
        </w:rPr>
        <w:t>Clerk to s</w:t>
      </w:r>
      <w:r w:rsidRPr="003B18C1">
        <w:rPr>
          <w:color w:val="000000" w:themeColor="text1"/>
        </w:rPr>
        <w:t xml:space="preserve">end </w:t>
      </w:r>
      <w:r w:rsidR="003B18C1" w:rsidRPr="003B18C1">
        <w:rPr>
          <w:color w:val="000000" w:themeColor="text1"/>
        </w:rPr>
        <w:t xml:space="preserve">a </w:t>
      </w:r>
      <w:r w:rsidRPr="003B18C1">
        <w:rPr>
          <w:color w:val="000000" w:themeColor="text1"/>
        </w:rPr>
        <w:t xml:space="preserve">letter </w:t>
      </w:r>
      <w:r w:rsidR="003B18C1" w:rsidRPr="003B18C1">
        <w:rPr>
          <w:color w:val="000000" w:themeColor="text1"/>
        </w:rPr>
        <w:t xml:space="preserve">to Perenco </w:t>
      </w:r>
      <w:r w:rsidRPr="003B18C1">
        <w:rPr>
          <w:color w:val="000000" w:themeColor="text1"/>
        </w:rPr>
        <w:t xml:space="preserve">asking where the money was spent, and who </w:t>
      </w:r>
      <w:r w:rsidR="003B18C1" w:rsidRPr="003B18C1">
        <w:rPr>
          <w:color w:val="000000" w:themeColor="text1"/>
        </w:rPr>
        <w:t xml:space="preserve">has been in receipt of the money. </w:t>
      </w:r>
    </w:p>
    <w:p w14:paraId="5DEC14C3" w14:textId="2E710621" w:rsidR="0001061F" w:rsidRPr="003B18C1" w:rsidRDefault="003B18C1" w:rsidP="0001061F">
      <w:pPr>
        <w:pStyle w:val="2BodyText"/>
        <w:numPr>
          <w:ilvl w:val="0"/>
          <w:numId w:val="36"/>
        </w:numPr>
        <w:spacing w:after="120"/>
        <w:rPr>
          <w:color w:val="000000" w:themeColor="text1"/>
        </w:rPr>
      </w:pPr>
      <w:r w:rsidRPr="003B18C1">
        <w:rPr>
          <w:color w:val="000000" w:themeColor="text1"/>
        </w:rPr>
        <w:t xml:space="preserve">It was wondered why the CLT item is under a confidential session. </w:t>
      </w:r>
      <w:r w:rsidRPr="003B18C1">
        <w:rPr>
          <w:color w:val="000000" w:themeColor="text1"/>
        </w:rPr>
        <w:br/>
        <w:t xml:space="preserve">It was noted the CLT had requested a confidential session due to the </w:t>
      </w:r>
      <w:r w:rsidRPr="003B18C1">
        <w:rPr>
          <w:color w:val="000000" w:themeColor="text1"/>
          <w:lang w:eastAsia="en-GB"/>
        </w:rPr>
        <w:t>nature of the business to be discussed</w:t>
      </w:r>
      <w:r w:rsidR="0001061F" w:rsidRPr="003B18C1">
        <w:rPr>
          <w:color w:val="000000" w:themeColor="text1"/>
        </w:rPr>
        <w:t xml:space="preserve">. </w:t>
      </w:r>
    </w:p>
    <w:p w14:paraId="0CABD025" w14:textId="4583EA8E" w:rsidR="00013AA5" w:rsidRPr="00AE789D" w:rsidRDefault="00FF2903" w:rsidP="0028484C">
      <w:pPr>
        <w:pStyle w:val="1ItemHeading"/>
      </w:pPr>
      <w:r w:rsidRPr="00AE789D">
        <w:t xml:space="preserve">APOLOGIES FOR ABSENCE </w:t>
      </w:r>
      <w:r w:rsidR="00203B93" w:rsidRPr="00AE789D">
        <w:t>(Local Government Act(LGA) 1972 s85 (1))</w:t>
      </w:r>
    </w:p>
    <w:p w14:paraId="20640B97" w14:textId="68F72E46" w:rsidR="00C14FDE" w:rsidRDefault="0028380B" w:rsidP="00B44274">
      <w:pPr>
        <w:pStyle w:val="2BodyText"/>
        <w:spacing w:after="120"/>
        <w:ind w:left="1559"/>
        <w:rPr>
          <w:color w:val="000000" w:themeColor="text1"/>
        </w:rPr>
      </w:pPr>
      <w:r w:rsidRPr="00AE789D">
        <w:rPr>
          <w:color w:val="000000" w:themeColor="text1"/>
          <w:spacing w:val="-4"/>
        </w:rPr>
        <w:t>A</w:t>
      </w:r>
      <w:r w:rsidR="00D73A99" w:rsidRPr="00AE789D">
        <w:rPr>
          <w:color w:val="000000" w:themeColor="text1"/>
          <w:spacing w:val="-4"/>
        </w:rPr>
        <w:t>pologies have been received</w:t>
      </w:r>
      <w:r w:rsidRPr="00AE789D">
        <w:rPr>
          <w:color w:val="000000" w:themeColor="text1"/>
          <w:spacing w:val="-4"/>
        </w:rPr>
        <w:t xml:space="preserve"> from</w:t>
      </w:r>
      <w:r w:rsidRPr="00D0772C">
        <w:rPr>
          <w:color w:val="000000" w:themeColor="text1"/>
          <w:spacing w:val="-4"/>
        </w:rPr>
        <w:t xml:space="preserve"> </w:t>
      </w:r>
      <w:r w:rsidR="007709EA" w:rsidRPr="00D036B1">
        <w:rPr>
          <w:color w:val="000000" w:themeColor="text1"/>
          <w:spacing w:val="-4"/>
        </w:rPr>
        <w:t xml:space="preserve">Cllr </w:t>
      </w:r>
      <w:r w:rsidR="0028484C">
        <w:rPr>
          <w:color w:val="000000" w:themeColor="text1"/>
          <w:spacing w:val="-4"/>
        </w:rPr>
        <w:t>Blinkhorn</w:t>
      </w:r>
      <w:r w:rsidR="00D036B1" w:rsidRPr="00D036B1">
        <w:rPr>
          <w:color w:val="000000" w:themeColor="text1"/>
          <w:spacing w:val="-4"/>
        </w:rPr>
        <w:t xml:space="preserve"> and Cllr </w:t>
      </w:r>
      <w:r w:rsidR="0028484C">
        <w:rPr>
          <w:color w:val="000000" w:themeColor="text1"/>
          <w:spacing w:val="-4"/>
        </w:rPr>
        <w:t>Spicer-Short</w:t>
      </w:r>
      <w:r w:rsidR="00D036B1" w:rsidRPr="00D036B1">
        <w:rPr>
          <w:color w:val="000000" w:themeColor="text1"/>
          <w:spacing w:val="-4"/>
        </w:rPr>
        <w:t xml:space="preserve"> for personal reasons </w:t>
      </w:r>
      <w:r w:rsidR="00A02A17" w:rsidRPr="00AE789D">
        <w:rPr>
          <w:color w:val="000000" w:themeColor="text1"/>
        </w:rPr>
        <w:t>and accepted by all.</w:t>
      </w:r>
      <w:r w:rsidR="004677EC" w:rsidRPr="00AE789D">
        <w:rPr>
          <w:color w:val="000000" w:themeColor="text1"/>
        </w:rPr>
        <w:t xml:space="preserve"> </w:t>
      </w:r>
    </w:p>
    <w:p w14:paraId="391D62FE" w14:textId="035E9E0B" w:rsidR="00013AA5" w:rsidRPr="00AE789D" w:rsidRDefault="00FF2903" w:rsidP="0028484C">
      <w:pPr>
        <w:pStyle w:val="1ItemHeading"/>
      </w:pPr>
      <w:r w:rsidRPr="00AE789D">
        <w:t>DECLARATIONS OF INTEREST AND DISPENSATIONS RELATING TO ITEMS ON THE AGENDA</w:t>
      </w:r>
    </w:p>
    <w:p w14:paraId="31482EC3" w14:textId="67233B0F" w:rsidR="001E16B9" w:rsidRDefault="003B18C1" w:rsidP="00B44274">
      <w:pPr>
        <w:pStyle w:val="2BodyText"/>
        <w:spacing w:after="120"/>
        <w:ind w:left="1559"/>
        <w:rPr>
          <w:color w:val="000000" w:themeColor="text1"/>
        </w:rPr>
      </w:pPr>
      <w:r>
        <w:rPr>
          <w:color w:val="000000" w:themeColor="text1"/>
        </w:rPr>
        <w:t xml:space="preserve">Cllr Clarke </w:t>
      </w:r>
      <w:r w:rsidR="0042139E">
        <w:rPr>
          <w:color w:val="000000" w:themeColor="text1"/>
        </w:rPr>
        <w:t xml:space="preserve">declared an interest in item 0426-139 a4. </w:t>
      </w:r>
      <w:r w:rsidR="00446227" w:rsidRPr="00AE789D">
        <w:rPr>
          <w:color w:val="000000" w:themeColor="text1"/>
        </w:rPr>
        <w:t xml:space="preserve">No </w:t>
      </w:r>
      <w:r w:rsidR="0042139E">
        <w:rPr>
          <w:color w:val="000000" w:themeColor="text1"/>
        </w:rPr>
        <w:t xml:space="preserve">further </w:t>
      </w:r>
      <w:r w:rsidR="00446227" w:rsidRPr="00AE789D">
        <w:rPr>
          <w:color w:val="000000" w:themeColor="text1"/>
        </w:rPr>
        <w:t>declaration was made</w:t>
      </w:r>
      <w:r w:rsidR="00446227" w:rsidRPr="00A02A17">
        <w:rPr>
          <w:color w:val="000000" w:themeColor="text1"/>
        </w:rPr>
        <w:t>.</w:t>
      </w:r>
      <w:r w:rsidR="00203B93" w:rsidRPr="00A02A17">
        <w:rPr>
          <w:color w:val="000000" w:themeColor="text1"/>
        </w:rPr>
        <w:t xml:space="preserve"> NB this does not preclude any later declarations</w:t>
      </w:r>
      <w:r w:rsidR="008F6FE7" w:rsidRPr="00A02A17">
        <w:rPr>
          <w:color w:val="000000" w:themeColor="text1"/>
        </w:rPr>
        <w:t>.</w:t>
      </w:r>
    </w:p>
    <w:p w14:paraId="3936BEA4" w14:textId="6A4A5AC2" w:rsidR="004F7DB1" w:rsidRDefault="004F7DB1" w:rsidP="0028484C">
      <w:pPr>
        <w:pStyle w:val="1ItemHeading"/>
      </w:pPr>
      <w:r>
        <w:t>previous meeti</w:t>
      </w:r>
      <w:r w:rsidR="00916590">
        <w:t>n</w:t>
      </w:r>
      <w:r>
        <w:t>g minutes</w:t>
      </w:r>
    </w:p>
    <w:p w14:paraId="7D9C6009" w14:textId="444AED3F" w:rsidR="0076677D" w:rsidRPr="00203B93" w:rsidRDefault="00A1228E" w:rsidP="00B44274">
      <w:pPr>
        <w:pStyle w:val="2BodyText"/>
        <w:spacing w:after="120"/>
        <w:ind w:left="1559"/>
      </w:pPr>
      <w:r>
        <w:t xml:space="preserve">The minutes from the </w:t>
      </w:r>
      <w:r w:rsidR="0076677D">
        <w:t>full council meeting hel</w:t>
      </w:r>
      <w:r w:rsidR="0076677D" w:rsidRPr="00A1228E">
        <w:rPr>
          <w:color w:val="000000" w:themeColor="text1"/>
        </w:rPr>
        <w:t xml:space="preserve">d on Monday </w:t>
      </w:r>
      <w:r w:rsidR="0096111B">
        <w:rPr>
          <w:color w:val="000000" w:themeColor="text1"/>
        </w:rPr>
        <w:t>9</w:t>
      </w:r>
      <w:r w:rsidR="0096111B" w:rsidRPr="0096111B">
        <w:rPr>
          <w:color w:val="000000" w:themeColor="text1"/>
          <w:vertAlign w:val="superscript"/>
        </w:rPr>
        <w:t>th</w:t>
      </w:r>
      <w:r w:rsidR="0096111B">
        <w:rPr>
          <w:color w:val="000000" w:themeColor="text1"/>
        </w:rPr>
        <w:t xml:space="preserve"> </w:t>
      </w:r>
      <w:r w:rsidR="006F6C2A">
        <w:rPr>
          <w:color w:val="000000" w:themeColor="text1"/>
        </w:rPr>
        <w:t>February</w:t>
      </w:r>
      <w:r w:rsidR="0096111B">
        <w:rPr>
          <w:color w:val="000000" w:themeColor="text1"/>
        </w:rPr>
        <w:t xml:space="preserve"> </w:t>
      </w:r>
      <w:r w:rsidR="0076677D" w:rsidRPr="00DD12B3">
        <w:rPr>
          <w:color w:val="000000" w:themeColor="text1"/>
        </w:rPr>
        <w:t>202</w:t>
      </w:r>
      <w:r w:rsidR="0096111B">
        <w:rPr>
          <w:color w:val="000000" w:themeColor="text1"/>
        </w:rPr>
        <w:t>6</w:t>
      </w:r>
      <w:r w:rsidR="0076677D" w:rsidRPr="00DD12B3">
        <w:rPr>
          <w:color w:val="000000" w:themeColor="text1"/>
        </w:rPr>
        <w:t xml:space="preserve"> </w:t>
      </w:r>
      <w:r>
        <w:t xml:space="preserve">were approved and signed as a correct record the meeting. </w:t>
      </w:r>
      <w:r w:rsidR="0076677D" w:rsidRPr="00A1228E">
        <w:rPr>
          <w:color w:val="000000" w:themeColor="text1"/>
        </w:rPr>
        <w:t>(LGA 1972, SCHEDULE 12, PARA 41(1)</w:t>
      </w:r>
    </w:p>
    <w:p w14:paraId="167F1BD5" w14:textId="00F679E8" w:rsidR="00F51E30" w:rsidRPr="0001061F" w:rsidRDefault="00F51E30" w:rsidP="00AE023B">
      <w:pPr>
        <w:pStyle w:val="2BodyText"/>
        <w:tabs>
          <w:tab w:val="left" w:pos="5670"/>
        </w:tabs>
        <w:rPr>
          <w:color w:val="000000" w:themeColor="text1"/>
        </w:rPr>
      </w:pPr>
      <w:r w:rsidRPr="0001061F">
        <w:rPr>
          <w:color w:val="000000" w:themeColor="text1"/>
        </w:rPr>
        <w:t>Proposed</w:t>
      </w:r>
      <w:r w:rsidRPr="0001061F">
        <w:rPr>
          <w:b/>
          <w:bCs/>
          <w:color w:val="000000" w:themeColor="text1"/>
        </w:rPr>
        <w:t xml:space="preserve"> </w:t>
      </w:r>
      <w:r w:rsidRPr="0001061F">
        <w:rPr>
          <w:color w:val="000000" w:themeColor="text1"/>
        </w:rPr>
        <w:t>Cllr</w:t>
      </w:r>
      <w:r w:rsidR="0001061F" w:rsidRPr="0001061F">
        <w:rPr>
          <w:color w:val="000000" w:themeColor="text1"/>
        </w:rPr>
        <w:t xml:space="preserve"> </w:t>
      </w:r>
      <w:r w:rsidR="006F6C2A">
        <w:rPr>
          <w:color w:val="000000" w:themeColor="text1"/>
        </w:rPr>
        <w:t>Marshallsay</w:t>
      </w:r>
      <w:r w:rsidRPr="0001061F">
        <w:rPr>
          <w:color w:val="000000" w:themeColor="text1"/>
        </w:rPr>
        <w:tab/>
        <w:t xml:space="preserve">Seconded Cllr </w:t>
      </w:r>
      <w:r w:rsidR="006F6C2A">
        <w:rPr>
          <w:color w:val="000000" w:themeColor="text1"/>
        </w:rPr>
        <w:t>Clarke</w:t>
      </w:r>
    </w:p>
    <w:p w14:paraId="3F3080A1" w14:textId="742DDCA3" w:rsidR="008F7C6A" w:rsidRDefault="00203B93" w:rsidP="00B44274">
      <w:pPr>
        <w:pStyle w:val="2BodyText"/>
        <w:spacing w:after="120"/>
        <w:ind w:left="1559"/>
        <w:rPr>
          <w:color w:val="000000" w:themeColor="text1"/>
          <w:spacing w:val="-4"/>
        </w:rPr>
      </w:pPr>
      <w:r w:rsidRPr="0001061F">
        <w:rPr>
          <w:b/>
          <w:bCs/>
          <w:color w:val="000000" w:themeColor="text1"/>
          <w:spacing w:val="-4"/>
        </w:rPr>
        <w:t>RESOLVED</w:t>
      </w:r>
      <w:r w:rsidRPr="0001061F">
        <w:rPr>
          <w:color w:val="000000" w:themeColor="text1"/>
          <w:spacing w:val="-4"/>
        </w:rPr>
        <w:t xml:space="preserve"> – </w:t>
      </w:r>
      <w:r w:rsidR="00A1228E" w:rsidRPr="0001061F">
        <w:rPr>
          <w:color w:val="000000" w:themeColor="text1"/>
        </w:rPr>
        <w:t xml:space="preserve">The minutes from the full council meeting held on Monday </w:t>
      </w:r>
      <w:r w:rsidR="0096111B">
        <w:rPr>
          <w:color w:val="000000" w:themeColor="text1"/>
        </w:rPr>
        <w:t>9</w:t>
      </w:r>
      <w:r w:rsidR="0096111B" w:rsidRPr="0096111B">
        <w:rPr>
          <w:color w:val="000000" w:themeColor="text1"/>
          <w:vertAlign w:val="superscript"/>
        </w:rPr>
        <w:t>th</w:t>
      </w:r>
      <w:r w:rsidR="0096111B">
        <w:rPr>
          <w:color w:val="000000" w:themeColor="text1"/>
        </w:rPr>
        <w:t xml:space="preserve"> February </w:t>
      </w:r>
      <w:r w:rsidR="00DD12B3" w:rsidRPr="00DD12B3">
        <w:rPr>
          <w:color w:val="000000" w:themeColor="text1"/>
        </w:rPr>
        <w:t xml:space="preserve">2025 </w:t>
      </w:r>
      <w:r w:rsidR="00A1228E">
        <w:t>were approved and signed as a correct record the meeting</w:t>
      </w:r>
      <w:r w:rsidR="00295145">
        <w:t>.</w:t>
      </w:r>
      <w:bookmarkEnd w:id="0"/>
    </w:p>
    <w:p w14:paraId="42C36C8A" w14:textId="77777777" w:rsidR="00A468A7" w:rsidRDefault="00A468A7" w:rsidP="0028484C">
      <w:pPr>
        <w:pStyle w:val="1ItemHeading"/>
      </w:pPr>
      <w:r w:rsidRPr="00A468A7">
        <w:t xml:space="preserve">Dorset Councillor’s Report </w:t>
      </w:r>
    </w:p>
    <w:p w14:paraId="4F47EDAA" w14:textId="5D75B65E" w:rsidR="00EB08C7" w:rsidRPr="0042139E" w:rsidRDefault="00B004B4" w:rsidP="00B44274">
      <w:pPr>
        <w:pStyle w:val="2BodyText"/>
        <w:spacing w:after="120"/>
        <w:ind w:left="1559"/>
        <w:rPr>
          <w:color w:val="000000" w:themeColor="text1"/>
        </w:rPr>
      </w:pPr>
      <w:r w:rsidRPr="0042139E">
        <w:rPr>
          <w:color w:val="000000" w:themeColor="text1"/>
        </w:rPr>
        <w:t>A</w:t>
      </w:r>
      <w:r w:rsidR="0042139E" w:rsidRPr="0042139E">
        <w:rPr>
          <w:color w:val="000000" w:themeColor="text1"/>
        </w:rPr>
        <w:t xml:space="preserve"> verbal </w:t>
      </w:r>
      <w:r w:rsidRPr="0042139E">
        <w:rPr>
          <w:color w:val="000000" w:themeColor="text1"/>
        </w:rPr>
        <w:t xml:space="preserve">report was </w:t>
      </w:r>
      <w:r w:rsidR="0042139E" w:rsidRPr="0042139E">
        <w:rPr>
          <w:color w:val="000000" w:themeColor="text1"/>
        </w:rPr>
        <w:t>given at the</w:t>
      </w:r>
      <w:r w:rsidRPr="0042139E">
        <w:rPr>
          <w:color w:val="000000" w:themeColor="text1"/>
        </w:rPr>
        <w:t xml:space="preserve"> meeting</w:t>
      </w:r>
      <w:r w:rsidR="0042139E" w:rsidRPr="0042139E">
        <w:rPr>
          <w:color w:val="000000" w:themeColor="text1"/>
        </w:rPr>
        <w:t xml:space="preserve">. </w:t>
      </w:r>
      <w:r w:rsidRPr="0042139E">
        <w:rPr>
          <w:color w:val="000000" w:themeColor="text1"/>
        </w:rPr>
        <w:t xml:space="preserve">See Appendix A for full </w:t>
      </w:r>
      <w:r w:rsidR="00050686" w:rsidRPr="0042139E">
        <w:rPr>
          <w:color w:val="000000" w:themeColor="text1"/>
        </w:rPr>
        <w:t>details.</w:t>
      </w:r>
    </w:p>
    <w:p w14:paraId="618137AB" w14:textId="77777777" w:rsidR="00A468A7" w:rsidRDefault="00A468A7" w:rsidP="0028484C">
      <w:pPr>
        <w:pStyle w:val="1ItemHeading"/>
      </w:pPr>
      <w:bookmarkStart w:id="1" w:name="_Hlk74726923"/>
      <w:r w:rsidRPr="00A468A7">
        <w:t>National Trust Report</w:t>
      </w:r>
    </w:p>
    <w:p w14:paraId="51645FDB" w14:textId="5A554CB2" w:rsidR="00607695" w:rsidRDefault="000217E0" w:rsidP="00B44274">
      <w:pPr>
        <w:pStyle w:val="2BodyText"/>
        <w:spacing w:after="120"/>
        <w:ind w:left="1559"/>
      </w:pPr>
      <w:r>
        <w:t xml:space="preserve">A </w:t>
      </w:r>
      <w:r w:rsidR="00DD12B3">
        <w:t xml:space="preserve">verbal </w:t>
      </w:r>
      <w:r w:rsidR="00E30E9C">
        <w:t>update</w:t>
      </w:r>
      <w:r>
        <w:t xml:space="preserve"> was </w:t>
      </w:r>
      <w:r w:rsidR="00DD12B3">
        <w:t>given</w:t>
      </w:r>
      <w:r>
        <w:t xml:space="preserve">, </w:t>
      </w:r>
      <w:r w:rsidR="00045570">
        <w:t xml:space="preserve">by the General Manager of the National Trust Purbeck. </w:t>
      </w:r>
      <w:r>
        <w:t xml:space="preserve"> </w:t>
      </w:r>
      <w:r w:rsidR="000817D8">
        <w:t>See Appendix B</w:t>
      </w:r>
    </w:p>
    <w:p w14:paraId="52044BCF" w14:textId="14C95830" w:rsidR="000A683D" w:rsidRPr="00173601" w:rsidRDefault="000A683D" w:rsidP="00B44274">
      <w:pPr>
        <w:pStyle w:val="2BodyText"/>
        <w:spacing w:after="120"/>
        <w:ind w:left="1559"/>
        <w:rPr>
          <w:color w:val="000000" w:themeColor="text1"/>
        </w:rPr>
      </w:pPr>
      <w:r w:rsidRPr="00173601">
        <w:rPr>
          <w:color w:val="000000" w:themeColor="text1"/>
        </w:rPr>
        <w:t>It was agreed to discuss agenda item 142</w:t>
      </w:r>
      <w:r w:rsidR="00082F9B" w:rsidRPr="00173601">
        <w:rPr>
          <w:color w:val="000000" w:themeColor="text1"/>
        </w:rPr>
        <w:t>. The m</w:t>
      </w:r>
      <w:r w:rsidRPr="00173601">
        <w:rPr>
          <w:color w:val="000000" w:themeColor="text1"/>
        </w:rPr>
        <w:t xml:space="preserve">inutes </w:t>
      </w:r>
      <w:r w:rsidR="00082F9B" w:rsidRPr="00173601">
        <w:rPr>
          <w:color w:val="000000" w:themeColor="text1"/>
        </w:rPr>
        <w:t xml:space="preserve">are </w:t>
      </w:r>
      <w:r w:rsidRPr="00173601">
        <w:rPr>
          <w:color w:val="000000" w:themeColor="text1"/>
        </w:rPr>
        <w:t xml:space="preserve">recorded in </w:t>
      </w:r>
      <w:r w:rsidR="00082F9B" w:rsidRPr="00173601">
        <w:rPr>
          <w:color w:val="000000" w:themeColor="text1"/>
        </w:rPr>
        <w:t xml:space="preserve">the </w:t>
      </w:r>
      <w:r w:rsidRPr="00173601">
        <w:rPr>
          <w:color w:val="000000" w:themeColor="text1"/>
        </w:rPr>
        <w:t xml:space="preserve">original order. </w:t>
      </w:r>
    </w:p>
    <w:bookmarkEnd w:id="1"/>
    <w:p w14:paraId="12BE22A3" w14:textId="77777777" w:rsidR="00A468A7" w:rsidRDefault="00A468A7" w:rsidP="0028484C">
      <w:pPr>
        <w:pStyle w:val="1ItemHeading"/>
      </w:pPr>
      <w:r w:rsidRPr="00A468A7">
        <w:t>Clerks Report to include:</w:t>
      </w:r>
    </w:p>
    <w:p w14:paraId="715F251C" w14:textId="1B964DBC" w:rsidR="000829D7" w:rsidRPr="004F451D" w:rsidRDefault="000829D7" w:rsidP="003346D1">
      <w:pPr>
        <w:pStyle w:val="3ClerksReportTitle"/>
      </w:pPr>
      <w:r w:rsidRPr="00CB14E0">
        <w:t>a</w:t>
      </w:r>
      <w:r w:rsidR="00BE5907">
        <w:tab/>
      </w:r>
      <w:r w:rsidRPr="004F451D">
        <w:t xml:space="preserve">Financial Matters </w:t>
      </w:r>
    </w:p>
    <w:p w14:paraId="20EF5959" w14:textId="7AA22D70" w:rsidR="003F3156" w:rsidRDefault="003F3156" w:rsidP="003F3156">
      <w:pPr>
        <w:pStyle w:val="2BodyText"/>
        <w:spacing w:after="120"/>
        <w:ind w:left="1559"/>
      </w:pPr>
      <w:r>
        <w:t>T</w:t>
      </w:r>
      <w:r w:rsidRPr="00DF7E4D">
        <w:t>he clerk submitted a</w:t>
      </w:r>
      <w:r>
        <w:t>n updated expenditure and income list before the meeting</w:t>
      </w:r>
      <w:r w:rsidRPr="00DF7E4D">
        <w:t>.</w:t>
      </w:r>
      <w:r>
        <w:t xml:space="preserve"> See Appendix </w:t>
      </w:r>
      <w:r w:rsidR="00E518BA">
        <w:t>C</w:t>
      </w:r>
      <w:r>
        <w:t xml:space="preserve"> for full </w:t>
      </w:r>
      <w:r w:rsidR="00050686">
        <w:t>details.</w:t>
      </w:r>
    </w:p>
    <w:p w14:paraId="2297EF49" w14:textId="46C13CC1" w:rsidR="001E1A69" w:rsidRDefault="001E1A69" w:rsidP="001E1A69">
      <w:pPr>
        <w:pStyle w:val="2BodyText"/>
        <w:numPr>
          <w:ilvl w:val="0"/>
          <w:numId w:val="33"/>
        </w:numPr>
        <w:tabs>
          <w:tab w:val="left" w:pos="5670"/>
        </w:tabs>
        <w:ind w:left="1560" w:hanging="993"/>
      </w:pPr>
      <w:r>
        <w:t>Bank Balance</w:t>
      </w:r>
    </w:p>
    <w:p w14:paraId="29DEF573" w14:textId="0FEC9BBA" w:rsidR="001E1A69" w:rsidRDefault="001E1A69" w:rsidP="001E1A69">
      <w:pPr>
        <w:pStyle w:val="2BodyText"/>
        <w:tabs>
          <w:tab w:val="left" w:pos="5670"/>
        </w:tabs>
      </w:pPr>
      <w:r>
        <w:t xml:space="preserve">The following bank balance was noted: </w:t>
      </w:r>
    </w:p>
    <w:p w14:paraId="5A78F4D2" w14:textId="6BF5C5EE" w:rsidR="000222BA" w:rsidRPr="000222BA" w:rsidRDefault="000222BA" w:rsidP="000222BA">
      <w:pPr>
        <w:pStyle w:val="2BodyText"/>
        <w:tabs>
          <w:tab w:val="left" w:pos="3544"/>
          <w:tab w:val="left" w:pos="5812"/>
          <w:tab w:val="left" w:pos="7655"/>
        </w:tabs>
        <w:rPr>
          <w:rFonts w:cstheme="minorHAnsi"/>
          <w:szCs w:val="20"/>
          <w:lang w:eastAsia="en-GB"/>
        </w:rPr>
      </w:pPr>
      <w:r w:rsidRPr="000222BA">
        <w:rPr>
          <w:rFonts w:cstheme="minorHAnsi"/>
          <w:szCs w:val="20"/>
          <w:lang w:eastAsia="en-GB"/>
        </w:rPr>
        <w:t xml:space="preserve">Bank </w:t>
      </w:r>
      <w:r w:rsidR="00FC2813">
        <w:rPr>
          <w:rFonts w:cstheme="minorHAnsi"/>
          <w:szCs w:val="20"/>
          <w:lang w:eastAsia="en-GB"/>
        </w:rPr>
        <w:t>31</w:t>
      </w:r>
      <w:r w:rsidR="00FC2813" w:rsidRPr="00FC2813">
        <w:rPr>
          <w:rFonts w:cstheme="minorHAnsi"/>
          <w:szCs w:val="20"/>
          <w:vertAlign w:val="superscript"/>
          <w:lang w:eastAsia="en-GB"/>
        </w:rPr>
        <w:t>st</w:t>
      </w:r>
      <w:r w:rsidR="00FC2813">
        <w:rPr>
          <w:rFonts w:cstheme="minorHAnsi"/>
          <w:szCs w:val="20"/>
          <w:lang w:eastAsia="en-GB"/>
        </w:rPr>
        <w:t xml:space="preserve"> March </w:t>
      </w:r>
      <w:r w:rsidRPr="000222BA">
        <w:rPr>
          <w:rFonts w:cstheme="minorHAnsi"/>
          <w:szCs w:val="20"/>
          <w:lang w:eastAsia="en-GB"/>
        </w:rPr>
        <w:t>202</w:t>
      </w:r>
      <w:r w:rsidR="00FC2813">
        <w:rPr>
          <w:rFonts w:cstheme="minorHAnsi"/>
          <w:szCs w:val="20"/>
          <w:lang w:eastAsia="en-GB"/>
        </w:rPr>
        <w:t>6</w:t>
      </w:r>
    </w:p>
    <w:p w14:paraId="1EE9A0B9" w14:textId="77777777" w:rsidR="00FC2813" w:rsidRPr="00FC2813" w:rsidRDefault="00FC2813" w:rsidP="00FC2813">
      <w:pPr>
        <w:pStyle w:val="2BodyText"/>
        <w:tabs>
          <w:tab w:val="left" w:pos="3544"/>
          <w:tab w:val="left" w:pos="5670"/>
        </w:tabs>
        <w:rPr>
          <w:rFonts w:cstheme="minorHAnsi"/>
          <w:szCs w:val="20"/>
          <w:lang w:eastAsia="en-GB"/>
        </w:rPr>
      </w:pPr>
      <w:r w:rsidRPr="00FC2813">
        <w:rPr>
          <w:rFonts w:cstheme="minorHAnsi"/>
          <w:szCs w:val="20"/>
          <w:lang w:eastAsia="en-GB"/>
        </w:rPr>
        <w:t>00289201 – Lloyds</w:t>
      </w:r>
      <w:r w:rsidRPr="00FC2813">
        <w:rPr>
          <w:rFonts w:cstheme="minorHAnsi"/>
          <w:szCs w:val="20"/>
          <w:lang w:eastAsia="en-GB"/>
        </w:rPr>
        <w:tab/>
        <w:t>£4,201.35</w:t>
      </w:r>
      <w:r w:rsidRPr="00FC2813">
        <w:rPr>
          <w:rFonts w:cstheme="minorHAnsi"/>
          <w:szCs w:val="20"/>
          <w:lang w:eastAsia="en-GB"/>
        </w:rPr>
        <w:tab/>
        <w:t>00162368 – Lloyds</w:t>
      </w:r>
      <w:r w:rsidRPr="00FC2813">
        <w:rPr>
          <w:rFonts w:cstheme="minorHAnsi"/>
          <w:szCs w:val="20"/>
          <w:lang w:eastAsia="en-GB"/>
        </w:rPr>
        <w:tab/>
        <w:t>£30,669.17</w:t>
      </w:r>
    </w:p>
    <w:p w14:paraId="03C7984D" w14:textId="77777777" w:rsidR="00FC2813" w:rsidRPr="00FC2813" w:rsidRDefault="00FC2813" w:rsidP="00FC2813">
      <w:pPr>
        <w:pStyle w:val="2BodyText"/>
        <w:tabs>
          <w:tab w:val="left" w:pos="3544"/>
          <w:tab w:val="left" w:pos="5670"/>
        </w:tabs>
        <w:rPr>
          <w:rFonts w:cstheme="minorHAnsi"/>
          <w:szCs w:val="20"/>
          <w:lang w:eastAsia="en-GB"/>
        </w:rPr>
      </w:pPr>
      <w:r w:rsidRPr="00FC2813">
        <w:rPr>
          <w:rFonts w:cstheme="minorHAnsi"/>
          <w:szCs w:val="20"/>
          <w:lang w:eastAsia="en-GB"/>
        </w:rPr>
        <w:t>80031534 – Redwood</w:t>
      </w:r>
      <w:r w:rsidRPr="00FC2813">
        <w:rPr>
          <w:rFonts w:cstheme="minorHAnsi"/>
          <w:szCs w:val="20"/>
          <w:lang w:eastAsia="en-GB"/>
        </w:rPr>
        <w:tab/>
        <w:t>£69,125.25</w:t>
      </w:r>
      <w:r w:rsidRPr="00FC2813">
        <w:rPr>
          <w:rFonts w:cstheme="minorHAnsi"/>
          <w:szCs w:val="20"/>
          <w:lang w:eastAsia="en-GB"/>
        </w:rPr>
        <w:tab/>
        <w:t>Equals Money</w:t>
      </w:r>
      <w:r w:rsidRPr="00FC2813">
        <w:rPr>
          <w:rFonts w:cstheme="minorHAnsi"/>
          <w:szCs w:val="20"/>
          <w:lang w:eastAsia="en-GB"/>
        </w:rPr>
        <w:tab/>
        <w:t>£105.01</w:t>
      </w:r>
    </w:p>
    <w:p w14:paraId="7EEC64EC" w14:textId="1B2A7334" w:rsidR="000222BA" w:rsidRDefault="00FC2813" w:rsidP="00FC2813">
      <w:pPr>
        <w:pStyle w:val="2BodyText"/>
        <w:tabs>
          <w:tab w:val="left" w:pos="3544"/>
          <w:tab w:val="left" w:pos="5670"/>
        </w:tabs>
        <w:spacing w:after="120"/>
        <w:ind w:left="1559"/>
        <w:rPr>
          <w:rFonts w:cstheme="minorHAnsi"/>
          <w:b/>
          <w:bCs/>
          <w:szCs w:val="20"/>
          <w:lang w:eastAsia="en-GB"/>
        </w:rPr>
      </w:pPr>
      <w:r w:rsidRPr="00FC2813">
        <w:rPr>
          <w:rFonts w:cstheme="minorHAnsi"/>
          <w:szCs w:val="20"/>
          <w:lang w:eastAsia="en-GB"/>
        </w:rPr>
        <w:t xml:space="preserve">Total </w:t>
      </w:r>
      <w:r w:rsidRPr="00FC2813">
        <w:rPr>
          <w:rFonts w:cstheme="minorHAnsi"/>
          <w:szCs w:val="20"/>
          <w:lang w:eastAsia="en-GB"/>
        </w:rPr>
        <w:tab/>
        <w:t>£104,100.78</w:t>
      </w:r>
      <w:r w:rsidR="000222BA">
        <w:rPr>
          <w:rFonts w:cstheme="minorHAnsi"/>
          <w:b/>
          <w:bCs/>
          <w:szCs w:val="20"/>
          <w:lang w:eastAsia="en-GB"/>
        </w:rPr>
        <w:tab/>
      </w:r>
    </w:p>
    <w:p w14:paraId="050DB1A8" w14:textId="77777777" w:rsidR="00082F9B" w:rsidRDefault="00082F9B" w:rsidP="00FC2813">
      <w:pPr>
        <w:pStyle w:val="2BodyText"/>
        <w:tabs>
          <w:tab w:val="left" w:pos="3544"/>
          <w:tab w:val="left" w:pos="5670"/>
        </w:tabs>
        <w:spacing w:after="120"/>
        <w:ind w:left="1559"/>
        <w:rPr>
          <w:rFonts w:cstheme="minorHAnsi"/>
          <w:b/>
          <w:bCs/>
          <w:szCs w:val="20"/>
          <w:lang w:eastAsia="en-GB"/>
        </w:rPr>
      </w:pPr>
    </w:p>
    <w:p w14:paraId="3C332782" w14:textId="77777777" w:rsidR="00082F9B" w:rsidRDefault="00082F9B" w:rsidP="00FC2813">
      <w:pPr>
        <w:pStyle w:val="2BodyText"/>
        <w:tabs>
          <w:tab w:val="left" w:pos="3544"/>
          <w:tab w:val="left" w:pos="5670"/>
        </w:tabs>
        <w:spacing w:after="120"/>
        <w:ind w:left="1559"/>
        <w:rPr>
          <w:rFonts w:cstheme="minorHAnsi"/>
          <w:b/>
          <w:bCs/>
          <w:szCs w:val="20"/>
          <w:lang w:eastAsia="en-GB"/>
        </w:rPr>
      </w:pPr>
    </w:p>
    <w:p w14:paraId="14E67EEC" w14:textId="3B4B4B0A" w:rsidR="001E1A69" w:rsidRPr="001E1A69" w:rsidRDefault="001E1A69" w:rsidP="000222BA">
      <w:pPr>
        <w:pStyle w:val="2BodyText"/>
        <w:numPr>
          <w:ilvl w:val="0"/>
          <w:numId w:val="33"/>
        </w:numPr>
        <w:tabs>
          <w:tab w:val="left" w:pos="5670"/>
        </w:tabs>
        <w:ind w:left="1560" w:hanging="993"/>
      </w:pPr>
      <w:r>
        <w:t>Expenditure and Income</w:t>
      </w:r>
    </w:p>
    <w:p w14:paraId="2D43F02D" w14:textId="4A788B52" w:rsidR="00655579" w:rsidRPr="00AF6E22" w:rsidRDefault="00655579" w:rsidP="001E1A69">
      <w:pPr>
        <w:pStyle w:val="2BodyText"/>
        <w:tabs>
          <w:tab w:val="left" w:pos="5670"/>
        </w:tabs>
        <w:rPr>
          <w:color w:val="000000" w:themeColor="text1"/>
        </w:rPr>
      </w:pPr>
      <w:r w:rsidRPr="00A02A17">
        <w:rPr>
          <w:color w:val="000000" w:themeColor="text1"/>
        </w:rPr>
        <w:t>Proposed</w:t>
      </w:r>
      <w:r w:rsidRPr="00A02A17">
        <w:rPr>
          <w:b/>
          <w:bCs/>
          <w:color w:val="000000" w:themeColor="text1"/>
        </w:rPr>
        <w:t xml:space="preserve"> </w:t>
      </w:r>
      <w:r w:rsidRPr="00AF6E22">
        <w:rPr>
          <w:color w:val="000000" w:themeColor="text1"/>
        </w:rPr>
        <w:t>Cllr</w:t>
      </w:r>
      <w:r w:rsidR="002E0381" w:rsidRPr="00AF6E22">
        <w:rPr>
          <w:color w:val="000000" w:themeColor="text1"/>
        </w:rPr>
        <w:t xml:space="preserve"> </w:t>
      </w:r>
      <w:r w:rsidR="00AF6E22" w:rsidRPr="00AF6E22">
        <w:rPr>
          <w:color w:val="000000" w:themeColor="text1"/>
        </w:rPr>
        <w:t>Marshallsay</w:t>
      </w:r>
      <w:r w:rsidRPr="00AF6E22">
        <w:rPr>
          <w:color w:val="000000" w:themeColor="text1"/>
        </w:rPr>
        <w:tab/>
        <w:t xml:space="preserve">Seconded </w:t>
      </w:r>
      <w:r w:rsidR="00050686" w:rsidRPr="00AF6E22">
        <w:rPr>
          <w:color w:val="000000" w:themeColor="text1"/>
        </w:rPr>
        <w:t>Cllr Humphries</w:t>
      </w:r>
    </w:p>
    <w:p w14:paraId="5197007E" w14:textId="2CAFEA8E" w:rsidR="001E1A69" w:rsidRDefault="00DF7E4D" w:rsidP="001E1A69">
      <w:pPr>
        <w:pStyle w:val="2BodyText"/>
        <w:spacing w:after="120"/>
        <w:ind w:left="1559"/>
      </w:pPr>
      <w:r w:rsidRPr="00E43920">
        <w:rPr>
          <w:b/>
          <w:bCs/>
        </w:rPr>
        <w:t>RESOLVED</w:t>
      </w:r>
      <w:r w:rsidR="00DD7920">
        <w:rPr>
          <w:b/>
          <w:bCs/>
        </w:rPr>
        <w:t xml:space="preserve">/ACTION: </w:t>
      </w:r>
      <w:r w:rsidR="00EB08C7" w:rsidRPr="00693A82">
        <w:rPr>
          <w:color w:val="000000" w:themeColor="text1"/>
        </w:rPr>
        <w:t>All payments as listed within the Clerks report and supporting paper was approved with a combined total of</w:t>
      </w:r>
      <w:r w:rsidR="00EB08C7" w:rsidRPr="00E05570">
        <w:rPr>
          <w:color w:val="000000" w:themeColor="text1"/>
        </w:rPr>
        <w:t xml:space="preserve"> £</w:t>
      </w:r>
      <w:r w:rsidR="00E05570" w:rsidRPr="00E05570">
        <w:rPr>
          <w:color w:val="000000" w:themeColor="text1"/>
        </w:rPr>
        <w:t>12,838.03</w:t>
      </w:r>
      <w:r w:rsidR="00EB08C7" w:rsidRPr="00E05570">
        <w:rPr>
          <w:color w:val="000000" w:themeColor="text1"/>
        </w:rPr>
        <w:t xml:space="preserve"> including VAT.</w:t>
      </w:r>
      <w:r w:rsidR="001E1A69" w:rsidRPr="00E05570">
        <w:rPr>
          <w:color w:val="000000" w:themeColor="text1"/>
        </w:rPr>
        <w:t xml:space="preserve"> The Income of </w:t>
      </w:r>
      <w:r w:rsidR="00E05570" w:rsidRPr="00E05570">
        <w:rPr>
          <w:color w:val="000000" w:themeColor="text1"/>
        </w:rPr>
        <w:t>£4,384.98</w:t>
      </w:r>
      <w:r w:rsidR="001E1A69" w:rsidRPr="00E05570">
        <w:rPr>
          <w:color w:val="000000" w:themeColor="text1"/>
        </w:rPr>
        <w:t xml:space="preserve"> </w:t>
      </w:r>
      <w:r w:rsidR="001E1A69">
        <w:rPr>
          <w:color w:val="000000" w:themeColor="text1"/>
        </w:rPr>
        <w:t>was noted.</w:t>
      </w:r>
      <w:r w:rsidR="003E284F">
        <w:rPr>
          <w:color w:val="000000" w:themeColor="text1"/>
        </w:rPr>
        <w:t xml:space="preserve"> </w:t>
      </w:r>
      <w:r w:rsidR="00510787">
        <w:t>Clerk to process payments.</w:t>
      </w:r>
    </w:p>
    <w:p w14:paraId="5485A879" w14:textId="77777777" w:rsidR="00E537F6" w:rsidRDefault="00E537F6" w:rsidP="00E537F6">
      <w:pPr>
        <w:pStyle w:val="2BodyText"/>
        <w:numPr>
          <w:ilvl w:val="0"/>
          <w:numId w:val="33"/>
        </w:numPr>
        <w:ind w:left="1559" w:hanging="992"/>
      </w:pPr>
      <w:r>
        <w:t>Bank Reconciliation</w:t>
      </w:r>
    </w:p>
    <w:p w14:paraId="269D03A6" w14:textId="7D250651" w:rsidR="00E537F6" w:rsidRPr="004B6A05" w:rsidRDefault="00E537F6" w:rsidP="003E284F">
      <w:pPr>
        <w:pStyle w:val="3ClerksReportTitle"/>
        <w:ind w:left="1559" w:firstLine="0"/>
        <w:rPr>
          <w:b w:val="0"/>
          <w:bCs w:val="0"/>
          <w:szCs w:val="20"/>
        </w:rPr>
      </w:pPr>
      <w:r w:rsidRPr="004B6A05">
        <w:rPr>
          <w:b w:val="0"/>
          <w:bCs w:val="0"/>
          <w:szCs w:val="20"/>
        </w:rPr>
        <w:t xml:space="preserve">A copy of the </w:t>
      </w:r>
      <w:r w:rsidR="00B722D0" w:rsidRPr="00B722D0">
        <w:rPr>
          <w:b w:val="0"/>
          <w:bCs w:val="0"/>
          <w:szCs w:val="20"/>
        </w:rPr>
        <w:t>March</w:t>
      </w:r>
      <w:r w:rsidRPr="00B722D0">
        <w:rPr>
          <w:b w:val="0"/>
          <w:bCs w:val="0"/>
          <w:szCs w:val="20"/>
        </w:rPr>
        <w:t xml:space="preserve"> </w:t>
      </w:r>
      <w:r w:rsidRPr="004B6A05">
        <w:rPr>
          <w:b w:val="0"/>
          <w:bCs w:val="0"/>
          <w:szCs w:val="20"/>
        </w:rPr>
        <w:t>Bank Reconciliation print out from Scribe was submitted during the meeting.</w:t>
      </w:r>
    </w:p>
    <w:p w14:paraId="70A1BB0A" w14:textId="7C55D294" w:rsidR="00E537F6" w:rsidRDefault="00E537F6" w:rsidP="00E537F6">
      <w:pPr>
        <w:pStyle w:val="2BodyText"/>
        <w:spacing w:after="120"/>
        <w:rPr>
          <w:szCs w:val="20"/>
        </w:rPr>
      </w:pPr>
      <w:r w:rsidRPr="00B77B1E">
        <w:rPr>
          <w:b/>
          <w:bCs/>
          <w:szCs w:val="20"/>
        </w:rPr>
        <w:t>RESOLVED</w:t>
      </w:r>
      <w:r w:rsidRPr="004B6A05">
        <w:rPr>
          <w:szCs w:val="20"/>
        </w:rPr>
        <w:t xml:space="preserve"> – To approve the </w:t>
      </w:r>
      <w:r w:rsidR="00B722D0" w:rsidRPr="00B722D0">
        <w:rPr>
          <w:color w:val="000000" w:themeColor="text1"/>
          <w:szCs w:val="20"/>
        </w:rPr>
        <w:t>March</w:t>
      </w:r>
      <w:r w:rsidRPr="00B722D0">
        <w:rPr>
          <w:color w:val="000000" w:themeColor="text1"/>
          <w:szCs w:val="20"/>
        </w:rPr>
        <w:t xml:space="preserve"> </w:t>
      </w:r>
      <w:r w:rsidRPr="004B6A05">
        <w:rPr>
          <w:szCs w:val="20"/>
        </w:rPr>
        <w:t>Scribe Bank Reconciliation and the Chairman to sign</w:t>
      </w:r>
      <w:r>
        <w:rPr>
          <w:szCs w:val="20"/>
        </w:rPr>
        <w:t>.</w:t>
      </w:r>
    </w:p>
    <w:p w14:paraId="5B685C9E" w14:textId="669B3B89" w:rsidR="00DA51D8" w:rsidRPr="00AF6E22" w:rsidRDefault="00DA51D8" w:rsidP="00DA51D8">
      <w:pPr>
        <w:pStyle w:val="2BodyText"/>
        <w:numPr>
          <w:ilvl w:val="0"/>
          <w:numId w:val="33"/>
        </w:numPr>
        <w:ind w:left="1559" w:hanging="992"/>
        <w:rPr>
          <w:color w:val="000000" w:themeColor="text1"/>
        </w:rPr>
      </w:pPr>
      <w:r>
        <w:t>Sports Trust</w:t>
      </w:r>
    </w:p>
    <w:p w14:paraId="386163C4" w14:textId="4175CA73" w:rsidR="00DA51D8" w:rsidRPr="00AF6E22" w:rsidRDefault="00DA51D8" w:rsidP="00DA51D8">
      <w:pPr>
        <w:pStyle w:val="2BodyText"/>
        <w:tabs>
          <w:tab w:val="left" w:pos="5670"/>
        </w:tabs>
        <w:rPr>
          <w:color w:val="000000" w:themeColor="text1"/>
        </w:rPr>
      </w:pPr>
      <w:r w:rsidRPr="00AF6E22">
        <w:rPr>
          <w:color w:val="000000" w:themeColor="text1"/>
        </w:rPr>
        <w:t>Proposed</w:t>
      </w:r>
      <w:r w:rsidRPr="00AF6E22">
        <w:rPr>
          <w:b/>
          <w:bCs/>
          <w:color w:val="000000" w:themeColor="text1"/>
        </w:rPr>
        <w:t xml:space="preserve"> </w:t>
      </w:r>
      <w:r w:rsidRPr="00AF6E22">
        <w:rPr>
          <w:color w:val="000000" w:themeColor="text1"/>
        </w:rPr>
        <w:t>Cllr</w:t>
      </w:r>
      <w:r w:rsidR="002E0381" w:rsidRPr="00AF6E22">
        <w:rPr>
          <w:color w:val="000000" w:themeColor="text1"/>
        </w:rPr>
        <w:t xml:space="preserve"> </w:t>
      </w:r>
      <w:r w:rsidR="00AF6E22" w:rsidRPr="00AF6E22">
        <w:rPr>
          <w:color w:val="000000" w:themeColor="text1"/>
        </w:rPr>
        <w:t>Sumbler</w:t>
      </w:r>
      <w:r w:rsidRPr="00AF6E22">
        <w:rPr>
          <w:color w:val="000000" w:themeColor="text1"/>
        </w:rPr>
        <w:tab/>
        <w:t xml:space="preserve">Seconded Cllr </w:t>
      </w:r>
      <w:r w:rsidR="00AF6E22" w:rsidRPr="00AF6E22">
        <w:rPr>
          <w:color w:val="000000" w:themeColor="text1"/>
        </w:rPr>
        <w:t>Marshallsay</w:t>
      </w:r>
    </w:p>
    <w:p w14:paraId="1CC9C370" w14:textId="510AC1D9" w:rsidR="00DA51D8" w:rsidRDefault="00DA51D8" w:rsidP="00FB25AB">
      <w:pPr>
        <w:pStyle w:val="2BodyText"/>
        <w:spacing w:after="120"/>
        <w:ind w:left="1559"/>
      </w:pPr>
      <w:r w:rsidRPr="00E43920">
        <w:rPr>
          <w:b/>
          <w:bCs/>
        </w:rPr>
        <w:t>RESOLVED</w:t>
      </w:r>
      <w:r>
        <w:t>/</w:t>
      </w:r>
      <w:r w:rsidRPr="00141E97">
        <w:rPr>
          <w:b/>
          <w:bCs/>
        </w:rPr>
        <w:t>ACTION</w:t>
      </w:r>
      <w:r>
        <w:t xml:space="preserve">: To </w:t>
      </w:r>
      <w:r w:rsidR="00522DCD">
        <w:t>support the installation of the Adult Fitness Equipment by the Sports Trust with additional funding to cover costs. (£</w:t>
      </w:r>
      <w:r w:rsidR="008B705F">
        <w:t>1,479.14)</w:t>
      </w:r>
      <w:r w:rsidR="0017035D">
        <w:t xml:space="preserve">. Clerk to process the </w:t>
      </w:r>
      <w:r w:rsidR="00050686">
        <w:t>payment.</w:t>
      </w:r>
    </w:p>
    <w:p w14:paraId="56D170E9" w14:textId="21484C37" w:rsidR="00B722D0" w:rsidRDefault="0017035D" w:rsidP="0017035D">
      <w:pPr>
        <w:pStyle w:val="2BodyText"/>
        <w:numPr>
          <w:ilvl w:val="0"/>
          <w:numId w:val="33"/>
        </w:numPr>
        <w:ind w:left="1559" w:hanging="992"/>
        <w:rPr>
          <w:szCs w:val="20"/>
        </w:rPr>
      </w:pPr>
      <w:r>
        <w:rPr>
          <w:szCs w:val="20"/>
        </w:rPr>
        <w:t>Plants for Planter</w:t>
      </w:r>
    </w:p>
    <w:p w14:paraId="1B7EFADF" w14:textId="5C3019B2" w:rsidR="0017035D" w:rsidRDefault="0017035D" w:rsidP="0017035D">
      <w:pPr>
        <w:pStyle w:val="2BodyText"/>
        <w:tabs>
          <w:tab w:val="left" w:pos="5670"/>
        </w:tabs>
      </w:pPr>
      <w:r w:rsidRPr="00A02A17">
        <w:rPr>
          <w:color w:val="000000" w:themeColor="text1"/>
        </w:rPr>
        <w:t>Proposed</w:t>
      </w:r>
      <w:r w:rsidRPr="00A02A17">
        <w:rPr>
          <w:b/>
          <w:bCs/>
          <w:color w:val="000000" w:themeColor="text1"/>
        </w:rPr>
        <w:t xml:space="preserve"> </w:t>
      </w:r>
      <w:r w:rsidRPr="00E00C35">
        <w:rPr>
          <w:color w:val="000000" w:themeColor="text1"/>
        </w:rPr>
        <w:t>Cllr</w:t>
      </w:r>
      <w:r w:rsidR="008A7295" w:rsidRPr="00E00C35">
        <w:rPr>
          <w:color w:val="000000" w:themeColor="text1"/>
        </w:rPr>
        <w:t xml:space="preserve"> </w:t>
      </w:r>
      <w:r w:rsidR="002C3DE8" w:rsidRPr="00E00C35">
        <w:rPr>
          <w:color w:val="000000" w:themeColor="text1"/>
        </w:rPr>
        <w:t>Roberts</w:t>
      </w:r>
      <w:r w:rsidRPr="00E00C35">
        <w:rPr>
          <w:color w:val="000000" w:themeColor="text1"/>
        </w:rPr>
        <w:tab/>
        <w:t>Seconded Cllr</w:t>
      </w:r>
      <w:r w:rsidR="008A7295" w:rsidRPr="00E00C35">
        <w:rPr>
          <w:color w:val="000000" w:themeColor="text1"/>
        </w:rPr>
        <w:t xml:space="preserve"> </w:t>
      </w:r>
      <w:r w:rsidR="002C3DE8" w:rsidRPr="00E00C35">
        <w:rPr>
          <w:color w:val="000000" w:themeColor="text1"/>
        </w:rPr>
        <w:t>Sumbler</w:t>
      </w:r>
    </w:p>
    <w:p w14:paraId="7CBF5DFD" w14:textId="614B898C" w:rsidR="00E537F6" w:rsidRDefault="0017035D" w:rsidP="0059595F">
      <w:pPr>
        <w:pStyle w:val="2BodyText"/>
        <w:spacing w:after="120"/>
      </w:pPr>
      <w:r w:rsidRPr="00E43920">
        <w:rPr>
          <w:b/>
          <w:bCs/>
        </w:rPr>
        <w:t>RESOLVED</w:t>
      </w:r>
      <w:r>
        <w:t>/</w:t>
      </w:r>
      <w:r w:rsidRPr="00141E97">
        <w:rPr>
          <w:b/>
          <w:bCs/>
        </w:rPr>
        <w:t>ACTION</w:t>
      </w:r>
      <w:r>
        <w:t xml:space="preserve">: </w:t>
      </w:r>
      <w:r w:rsidR="0073599A">
        <w:t xml:space="preserve">Cllr Roberts has offered some plants from her greenhouse free of charge. Once planted if there are still gaps the </w:t>
      </w:r>
      <w:r>
        <w:t xml:space="preserve">Caretaker </w:t>
      </w:r>
      <w:r w:rsidR="0073599A">
        <w:t xml:space="preserve">can purchase more plants or bulbs </w:t>
      </w:r>
      <w:r w:rsidR="002C3DE8">
        <w:t xml:space="preserve">up to the value of £30. Cllr Sumbler agree </w:t>
      </w:r>
      <w:r w:rsidR="00E00C35">
        <w:t xml:space="preserve">any cost for plants could be allocated from the Environment group funds. </w:t>
      </w:r>
    </w:p>
    <w:p w14:paraId="2387A434" w14:textId="7BF35CA5" w:rsidR="0059595F" w:rsidRDefault="0059595F" w:rsidP="0059595F">
      <w:pPr>
        <w:pStyle w:val="2BodyText"/>
        <w:numPr>
          <w:ilvl w:val="0"/>
          <w:numId w:val="33"/>
        </w:numPr>
        <w:ind w:left="1559" w:hanging="992"/>
        <w:rPr>
          <w:szCs w:val="20"/>
        </w:rPr>
      </w:pPr>
      <w:r>
        <w:rPr>
          <w:szCs w:val="20"/>
        </w:rPr>
        <w:t>Library Funding</w:t>
      </w:r>
    </w:p>
    <w:p w14:paraId="7109E448" w14:textId="5E64619B" w:rsidR="0059595F" w:rsidRDefault="0059595F" w:rsidP="0059595F">
      <w:pPr>
        <w:pStyle w:val="2BodyText"/>
        <w:spacing w:after="120"/>
      </w:pPr>
      <w:r w:rsidRPr="00E43920">
        <w:rPr>
          <w:b/>
          <w:bCs/>
        </w:rPr>
        <w:t>RESOLVED</w:t>
      </w:r>
      <w:r>
        <w:t>/</w:t>
      </w:r>
      <w:r w:rsidRPr="00141E97">
        <w:rPr>
          <w:b/>
          <w:bCs/>
        </w:rPr>
        <w:t>ACTION</w:t>
      </w:r>
      <w:r>
        <w:t>:</w:t>
      </w:r>
      <w:r w:rsidR="00E00C35">
        <w:t xml:space="preserve"> As Cllr Wilson is investigating the library situation, it was agreed to revisit this item once more information is made available. </w:t>
      </w:r>
      <w:r w:rsidR="00BA6363">
        <w:t xml:space="preserve">Clerk to add Library funding request to a future meeting agenda. </w:t>
      </w:r>
    </w:p>
    <w:p w14:paraId="7565FE4F" w14:textId="0925DBDB" w:rsidR="00664184" w:rsidRDefault="00664184" w:rsidP="009975AE">
      <w:pPr>
        <w:pStyle w:val="2BodyText"/>
        <w:numPr>
          <w:ilvl w:val="0"/>
          <w:numId w:val="33"/>
        </w:numPr>
        <w:ind w:left="1559" w:hanging="992"/>
        <w:rPr>
          <w:b/>
          <w:bCs/>
        </w:rPr>
      </w:pPr>
      <w:r w:rsidRPr="00F25169">
        <w:t xml:space="preserve">Purbeck Film Festival </w:t>
      </w:r>
      <w:r w:rsidR="008A7295">
        <w:t>g</w:t>
      </w:r>
      <w:r w:rsidRPr="00F25169">
        <w:t xml:space="preserve">rant </w:t>
      </w:r>
      <w:r w:rsidR="008A7295">
        <w:t>a</w:t>
      </w:r>
      <w:r w:rsidRPr="00F25169">
        <w:t>pplication.</w:t>
      </w:r>
      <w:r>
        <w:rPr>
          <w:b/>
          <w:bCs/>
        </w:rPr>
        <w:t xml:space="preserve"> </w:t>
      </w:r>
    </w:p>
    <w:p w14:paraId="1FD5D7BC" w14:textId="04F11E4E" w:rsidR="009975AE" w:rsidRDefault="009975AE" w:rsidP="009975AE">
      <w:pPr>
        <w:pStyle w:val="2BodyText"/>
        <w:spacing w:after="120"/>
      </w:pPr>
      <w:r w:rsidRPr="00E43920">
        <w:rPr>
          <w:b/>
          <w:bCs/>
        </w:rPr>
        <w:t>RESOLVED</w:t>
      </w:r>
      <w:r w:rsidRPr="009975AE">
        <w:rPr>
          <w:color w:val="EE0000"/>
        </w:rPr>
        <w:t xml:space="preserve">: </w:t>
      </w:r>
      <w:r w:rsidRPr="00BA6363">
        <w:rPr>
          <w:color w:val="000000" w:themeColor="text1"/>
        </w:rPr>
        <w:t xml:space="preserve">No further action. </w:t>
      </w:r>
    </w:p>
    <w:p w14:paraId="0380307D" w14:textId="1E1588CD" w:rsidR="00BE5907" w:rsidRDefault="00E537F6" w:rsidP="003346D1">
      <w:pPr>
        <w:pStyle w:val="3ClerksReportTitle"/>
      </w:pPr>
      <w:r>
        <w:t>b</w:t>
      </w:r>
      <w:r w:rsidR="00504949">
        <w:tab/>
      </w:r>
      <w:r w:rsidR="00BE5907">
        <w:t>Parish Safety Report</w:t>
      </w:r>
    </w:p>
    <w:p w14:paraId="347CEC7C" w14:textId="7AD2E7E8" w:rsidR="00EB08C7" w:rsidRDefault="00EB08C7" w:rsidP="00FB25AB">
      <w:pPr>
        <w:pStyle w:val="3ClerksReportTitle"/>
        <w:spacing w:after="120"/>
        <w:ind w:left="1559" w:hanging="992"/>
        <w:rPr>
          <w:b w:val="0"/>
          <w:bCs w:val="0"/>
        </w:rPr>
      </w:pPr>
      <w:r w:rsidRPr="00DF1367">
        <w:rPr>
          <w:b w:val="0"/>
          <w:bCs w:val="0"/>
        </w:rPr>
        <w:t>1</w:t>
      </w:r>
      <w:r w:rsidRPr="00DF1367">
        <w:rPr>
          <w:b w:val="0"/>
          <w:bCs w:val="0"/>
        </w:rPr>
        <w:tab/>
      </w:r>
      <w:r>
        <w:rPr>
          <w:b w:val="0"/>
          <w:bCs w:val="0"/>
        </w:rPr>
        <w:t>The p</w:t>
      </w:r>
      <w:r w:rsidRPr="00DF1367">
        <w:rPr>
          <w:b w:val="0"/>
          <w:bCs w:val="0"/>
        </w:rPr>
        <w:t xml:space="preserve">layground </w:t>
      </w:r>
      <w:r>
        <w:rPr>
          <w:b w:val="0"/>
          <w:bCs w:val="0"/>
        </w:rPr>
        <w:t>s</w:t>
      </w:r>
      <w:r w:rsidRPr="00DF1367">
        <w:rPr>
          <w:b w:val="0"/>
          <w:bCs w:val="0"/>
        </w:rPr>
        <w:t xml:space="preserve">afety </w:t>
      </w:r>
      <w:r>
        <w:rPr>
          <w:b w:val="0"/>
          <w:bCs w:val="0"/>
        </w:rPr>
        <w:t>r</w:t>
      </w:r>
      <w:r w:rsidRPr="00DF1367">
        <w:rPr>
          <w:b w:val="0"/>
          <w:bCs w:val="0"/>
        </w:rPr>
        <w:t>eport was submitted before the meeting</w:t>
      </w:r>
      <w:r w:rsidR="005B611F">
        <w:rPr>
          <w:b w:val="0"/>
          <w:bCs w:val="0"/>
        </w:rPr>
        <w:t xml:space="preserve">. It was noted the Caretaker will work through the </w:t>
      </w:r>
      <w:r w:rsidR="00FB25AB">
        <w:rPr>
          <w:b w:val="0"/>
          <w:bCs w:val="0"/>
        </w:rPr>
        <w:t xml:space="preserve">minor works required. </w:t>
      </w:r>
    </w:p>
    <w:p w14:paraId="597DB762" w14:textId="4D12F43D" w:rsidR="00BA6363" w:rsidRPr="00AF6E22" w:rsidRDefault="00BA6363" w:rsidP="00BA6363">
      <w:pPr>
        <w:pStyle w:val="2BodyText"/>
        <w:tabs>
          <w:tab w:val="left" w:pos="5670"/>
        </w:tabs>
        <w:rPr>
          <w:color w:val="000000" w:themeColor="text1"/>
        </w:rPr>
      </w:pPr>
      <w:r w:rsidRPr="00AF6E22">
        <w:rPr>
          <w:color w:val="000000" w:themeColor="text1"/>
        </w:rPr>
        <w:t>Proposed</w:t>
      </w:r>
      <w:r w:rsidRPr="00AF6E22">
        <w:rPr>
          <w:b/>
          <w:bCs/>
          <w:color w:val="000000" w:themeColor="text1"/>
        </w:rPr>
        <w:t xml:space="preserve"> </w:t>
      </w:r>
      <w:r w:rsidRPr="00AF6E22">
        <w:rPr>
          <w:color w:val="000000" w:themeColor="text1"/>
        </w:rPr>
        <w:t xml:space="preserve">Cllr </w:t>
      </w:r>
      <w:r w:rsidR="00173601">
        <w:rPr>
          <w:color w:val="000000" w:themeColor="text1"/>
        </w:rPr>
        <w:t>Marshallsay</w:t>
      </w:r>
      <w:r w:rsidRPr="00AF6E22">
        <w:rPr>
          <w:color w:val="000000" w:themeColor="text1"/>
        </w:rPr>
        <w:tab/>
        <w:t xml:space="preserve">Seconded Cllr </w:t>
      </w:r>
      <w:r w:rsidR="00173601">
        <w:rPr>
          <w:color w:val="000000" w:themeColor="text1"/>
        </w:rPr>
        <w:t>Kirkwood</w:t>
      </w:r>
    </w:p>
    <w:p w14:paraId="4D693E09" w14:textId="0BB464C7" w:rsidR="00BA6363" w:rsidRDefault="00BA6363" w:rsidP="00BA6363">
      <w:pPr>
        <w:pStyle w:val="3ClerksReportTitle"/>
        <w:spacing w:after="120"/>
        <w:ind w:left="1559" w:firstLine="0"/>
        <w:rPr>
          <w:b w:val="0"/>
          <w:bCs w:val="0"/>
        </w:rPr>
      </w:pPr>
      <w:r w:rsidRPr="00E43920">
        <w:t>RESOLVED</w:t>
      </w:r>
      <w:r>
        <w:t>/</w:t>
      </w:r>
      <w:r w:rsidRPr="00141E97">
        <w:t>ACTION</w:t>
      </w:r>
      <w:r>
        <w:t xml:space="preserve">: </w:t>
      </w:r>
      <w:r w:rsidRPr="00B55589">
        <w:rPr>
          <w:b w:val="0"/>
          <w:bCs w:val="0"/>
        </w:rPr>
        <w:t>To</w:t>
      </w:r>
      <w:r w:rsidR="00B55589" w:rsidRPr="00B55589">
        <w:rPr>
          <w:b w:val="0"/>
          <w:bCs w:val="0"/>
        </w:rPr>
        <w:t xml:space="preserve"> extend the ramp leading into the playpark area. </w:t>
      </w:r>
    </w:p>
    <w:p w14:paraId="5074199F" w14:textId="65363D9A" w:rsidR="002E6B6D" w:rsidRDefault="00EB08C7" w:rsidP="00B44274">
      <w:pPr>
        <w:pStyle w:val="3list"/>
        <w:numPr>
          <w:ilvl w:val="0"/>
          <w:numId w:val="0"/>
        </w:numPr>
        <w:spacing w:after="120"/>
        <w:ind w:left="1559" w:hanging="992"/>
      </w:pPr>
      <w:r w:rsidRPr="00DF1367">
        <w:t>2</w:t>
      </w:r>
      <w:r w:rsidRPr="00DF1367">
        <w:tab/>
        <w:t>Defibrillator Monthly Safety Reports were submitted before the meeting this was noted.</w:t>
      </w:r>
    </w:p>
    <w:p w14:paraId="7E682B1C" w14:textId="7E1711B5" w:rsidR="00D80B23" w:rsidRDefault="00E537F6" w:rsidP="003346D1">
      <w:pPr>
        <w:pStyle w:val="3ClerksReportTitle"/>
      </w:pPr>
      <w:r>
        <w:rPr>
          <w:b w:val="0"/>
          <w:bCs w:val="0"/>
        </w:rPr>
        <w:t>c</w:t>
      </w:r>
      <w:r w:rsidR="00EB08C7">
        <w:tab/>
      </w:r>
      <w:r w:rsidR="00FB25AB">
        <w:t>C</w:t>
      </w:r>
      <w:r w:rsidR="00D80B23" w:rsidRPr="00BE4C6B">
        <w:t>aretakers Report</w:t>
      </w:r>
    </w:p>
    <w:p w14:paraId="1EFC55E8" w14:textId="1417FDF8" w:rsidR="00CC4F92" w:rsidRDefault="00935717" w:rsidP="00935717">
      <w:pPr>
        <w:pStyle w:val="2BodyText"/>
        <w:spacing w:after="120"/>
        <w:ind w:left="1559" w:hanging="992"/>
      </w:pPr>
      <w:r>
        <w:t>1.</w:t>
      </w:r>
      <w:r>
        <w:tab/>
      </w:r>
      <w:r w:rsidR="006C58E8">
        <w:t xml:space="preserve">Works undertaken: </w:t>
      </w:r>
      <w:r>
        <w:t>A l</w:t>
      </w:r>
      <w:r w:rsidR="00D80B23">
        <w:t>ist of works the caretaker has undertaken this month</w:t>
      </w:r>
      <w:r w:rsidR="00D80B23" w:rsidRPr="00D80B23">
        <w:t xml:space="preserve"> </w:t>
      </w:r>
      <w:r w:rsidR="004A7C5D">
        <w:t xml:space="preserve">was </w:t>
      </w:r>
      <w:r w:rsidR="00D80B23">
        <w:t xml:space="preserve">submitted. This was noted. </w:t>
      </w:r>
    </w:p>
    <w:p w14:paraId="1E313819" w14:textId="2997C65E" w:rsidR="00115F36" w:rsidRDefault="00F20631" w:rsidP="00115F36">
      <w:pPr>
        <w:pStyle w:val="2BodyText"/>
        <w:ind w:left="1559" w:hanging="992"/>
      </w:pPr>
      <w:r>
        <w:t>2.</w:t>
      </w:r>
      <w:r>
        <w:tab/>
      </w:r>
      <w:r w:rsidR="004D088D">
        <w:t>Playing field w</w:t>
      </w:r>
      <w:r w:rsidR="006C58E8">
        <w:t>ild</w:t>
      </w:r>
      <w:r w:rsidR="004D088D">
        <w:t>f</w:t>
      </w:r>
      <w:r w:rsidR="006C58E8">
        <w:t>lower area</w:t>
      </w:r>
      <w:r w:rsidR="00115F36">
        <w:t>.</w:t>
      </w:r>
    </w:p>
    <w:p w14:paraId="014F7EAC" w14:textId="54C08A9A" w:rsidR="00115F36" w:rsidRDefault="00115F36" w:rsidP="00115F36">
      <w:pPr>
        <w:pStyle w:val="2BodyText"/>
        <w:tabs>
          <w:tab w:val="left" w:pos="5670"/>
        </w:tabs>
      </w:pPr>
      <w:r w:rsidRPr="00A02A17">
        <w:rPr>
          <w:color w:val="000000" w:themeColor="text1"/>
        </w:rPr>
        <w:t>Proposed</w:t>
      </w:r>
      <w:r w:rsidRPr="00A02A17">
        <w:rPr>
          <w:b/>
          <w:bCs/>
          <w:color w:val="000000" w:themeColor="text1"/>
        </w:rPr>
        <w:t xml:space="preserve"> </w:t>
      </w:r>
      <w:r w:rsidRPr="00E00C35">
        <w:rPr>
          <w:color w:val="000000" w:themeColor="text1"/>
        </w:rPr>
        <w:t xml:space="preserve">Cllr </w:t>
      </w:r>
      <w:r>
        <w:rPr>
          <w:color w:val="000000" w:themeColor="text1"/>
        </w:rPr>
        <w:t>Marshallsay</w:t>
      </w:r>
      <w:r w:rsidRPr="00E00C35">
        <w:rPr>
          <w:color w:val="000000" w:themeColor="text1"/>
        </w:rPr>
        <w:tab/>
        <w:t>Seconded Cllr Sumbler</w:t>
      </w:r>
    </w:p>
    <w:p w14:paraId="473C2AF1" w14:textId="1F8A3AE4" w:rsidR="00F20631" w:rsidRDefault="006C58E8" w:rsidP="00115F36">
      <w:pPr>
        <w:pStyle w:val="2BodyText"/>
        <w:spacing w:after="120"/>
        <w:ind w:left="1559"/>
        <w:rPr>
          <w:color w:val="EE0000"/>
        </w:rPr>
      </w:pPr>
      <w:r w:rsidRPr="006C58E8">
        <w:rPr>
          <w:b/>
          <w:bCs/>
        </w:rPr>
        <w:t>RESOLVED/ACTION</w:t>
      </w:r>
      <w:r w:rsidRPr="006C58E8">
        <w:t xml:space="preserve">: </w:t>
      </w:r>
      <w:r w:rsidRPr="00115F36">
        <w:rPr>
          <w:color w:val="000000" w:themeColor="text1"/>
        </w:rPr>
        <w:t>To</w:t>
      </w:r>
      <w:r w:rsidR="0074517C" w:rsidRPr="00115F36">
        <w:rPr>
          <w:color w:val="000000" w:themeColor="text1"/>
        </w:rPr>
        <w:t xml:space="preserve"> </w:t>
      </w:r>
      <w:r w:rsidR="0046651B" w:rsidRPr="00115F36">
        <w:rPr>
          <w:color w:val="000000" w:themeColor="text1"/>
        </w:rPr>
        <w:t xml:space="preserve">cultivate the area, and then reseed, with a mix of Red Clover, Yellow </w:t>
      </w:r>
      <w:r w:rsidR="00115F36" w:rsidRPr="00115F36">
        <w:rPr>
          <w:color w:val="000000" w:themeColor="text1"/>
        </w:rPr>
        <w:t>Rattle</w:t>
      </w:r>
      <w:r w:rsidR="0046651B" w:rsidRPr="00115F36">
        <w:rPr>
          <w:color w:val="000000" w:themeColor="text1"/>
        </w:rPr>
        <w:t xml:space="preserve"> and other wildflower seeds </w:t>
      </w:r>
      <w:r w:rsidR="00115F36" w:rsidRPr="00115F36">
        <w:rPr>
          <w:color w:val="000000" w:themeColor="text1"/>
        </w:rPr>
        <w:t xml:space="preserve">specially chosen for Chalk / clay soil. Cost of seeds and work to be allocated from Environment funds. </w:t>
      </w:r>
    </w:p>
    <w:p w14:paraId="441C14BB" w14:textId="7FC2523B" w:rsidR="0074517C" w:rsidRPr="00815ADD" w:rsidRDefault="0074517C" w:rsidP="00E537F6">
      <w:pPr>
        <w:pStyle w:val="3ClerksReportTitle"/>
      </w:pPr>
      <w:r w:rsidRPr="00815ADD">
        <w:t>d</w:t>
      </w:r>
      <w:r w:rsidR="00E537F6" w:rsidRPr="00815ADD">
        <w:t>.</w:t>
      </w:r>
      <w:r w:rsidR="00E537F6" w:rsidRPr="00815ADD">
        <w:tab/>
      </w:r>
      <w:r w:rsidRPr="00815ADD">
        <w:t>Gods Acre Pricing</w:t>
      </w:r>
    </w:p>
    <w:p w14:paraId="2468588C" w14:textId="1E7E7319" w:rsidR="0074517C" w:rsidRDefault="0074517C" w:rsidP="00E537F6">
      <w:pPr>
        <w:pStyle w:val="3ClerksReportTitle"/>
        <w:rPr>
          <w:b w:val="0"/>
          <w:bCs w:val="0"/>
        </w:rPr>
      </w:pPr>
      <w:r w:rsidRPr="00815ADD">
        <w:rPr>
          <w:b w:val="0"/>
          <w:bCs w:val="0"/>
        </w:rPr>
        <w:tab/>
      </w:r>
      <w:r w:rsidRPr="0074517C">
        <w:rPr>
          <w:b w:val="0"/>
          <w:bCs w:val="0"/>
        </w:rPr>
        <w:t xml:space="preserve">A report was submitted before the meeting this was discussed. </w:t>
      </w:r>
    </w:p>
    <w:p w14:paraId="7A788BAA" w14:textId="4701A3FD" w:rsidR="00BE5514" w:rsidRPr="00115F36" w:rsidRDefault="00BE5514" w:rsidP="00BE5514">
      <w:pPr>
        <w:pStyle w:val="2BodyText"/>
        <w:tabs>
          <w:tab w:val="left" w:pos="5670"/>
        </w:tabs>
        <w:rPr>
          <w:color w:val="000000" w:themeColor="text1"/>
        </w:rPr>
      </w:pPr>
      <w:r w:rsidRPr="00115F36">
        <w:rPr>
          <w:color w:val="000000" w:themeColor="text1"/>
        </w:rPr>
        <w:t>Proposed</w:t>
      </w:r>
      <w:r w:rsidRPr="00115F36">
        <w:rPr>
          <w:b/>
          <w:bCs/>
          <w:color w:val="000000" w:themeColor="text1"/>
        </w:rPr>
        <w:t xml:space="preserve"> </w:t>
      </w:r>
      <w:r w:rsidRPr="00115F36">
        <w:rPr>
          <w:color w:val="000000" w:themeColor="text1"/>
        </w:rPr>
        <w:t>Cllr</w:t>
      </w:r>
      <w:r w:rsidR="00026E47" w:rsidRPr="00115F36">
        <w:rPr>
          <w:color w:val="000000" w:themeColor="text1"/>
        </w:rPr>
        <w:t xml:space="preserve"> Cla</w:t>
      </w:r>
      <w:r w:rsidR="004024F6">
        <w:rPr>
          <w:color w:val="000000" w:themeColor="text1"/>
        </w:rPr>
        <w:t>r</w:t>
      </w:r>
      <w:r w:rsidR="00026E47" w:rsidRPr="00115F36">
        <w:rPr>
          <w:color w:val="000000" w:themeColor="text1"/>
        </w:rPr>
        <w:t>ke</w:t>
      </w:r>
      <w:r w:rsidRPr="00115F36">
        <w:rPr>
          <w:color w:val="000000" w:themeColor="text1"/>
        </w:rPr>
        <w:tab/>
        <w:t xml:space="preserve">Seconded Cllr </w:t>
      </w:r>
      <w:r w:rsidR="00026E47" w:rsidRPr="00115F36">
        <w:rPr>
          <w:color w:val="000000" w:themeColor="text1"/>
        </w:rPr>
        <w:t>Roberts</w:t>
      </w:r>
    </w:p>
    <w:p w14:paraId="7D9303E5" w14:textId="6097D96B" w:rsidR="00BE5514" w:rsidRPr="00115F36" w:rsidRDefault="00BE5514" w:rsidP="00BE5514">
      <w:pPr>
        <w:pStyle w:val="2BodyText"/>
        <w:spacing w:after="120"/>
        <w:rPr>
          <w:color w:val="000000" w:themeColor="text1"/>
        </w:rPr>
      </w:pPr>
      <w:r w:rsidRPr="00115F36">
        <w:rPr>
          <w:b/>
          <w:bCs/>
          <w:color w:val="000000" w:themeColor="text1"/>
        </w:rPr>
        <w:t>RESOLVED</w:t>
      </w:r>
      <w:r w:rsidRPr="00115F36">
        <w:rPr>
          <w:color w:val="000000" w:themeColor="text1"/>
        </w:rPr>
        <w:t>/</w:t>
      </w:r>
      <w:r w:rsidRPr="00115F36">
        <w:rPr>
          <w:b/>
          <w:bCs/>
          <w:color w:val="000000" w:themeColor="text1"/>
        </w:rPr>
        <w:t>ACTION</w:t>
      </w:r>
      <w:r w:rsidRPr="00115F36">
        <w:rPr>
          <w:color w:val="000000" w:themeColor="text1"/>
        </w:rPr>
        <w:t>: To</w:t>
      </w:r>
      <w:r w:rsidR="00026E47" w:rsidRPr="00115F36">
        <w:rPr>
          <w:color w:val="000000" w:themeColor="text1"/>
        </w:rPr>
        <w:t xml:space="preserve"> </w:t>
      </w:r>
      <w:r w:rsidR="00115F36" w:rsidRPr="00115F36">
        <w:rPr>
          <w:color w:val="000000" w:themeColor="text1"/>
        </w:rPr>
        <w:t>keep the pricing structure as agreed.</w:t>
      </w:r>
      <w:r w:rsidR="00EA31F2">
        <w:rPr>
          <w:color w:val="000000" w:themeColor="text1"/>
        </w:rPr>
        <w:t xml:space="preserve"> </w:t>
      </w:r>
      <w:r w:rsidR="00115F36" w:rsidRPr="00115F36">
        <w:rPr>
          <w:color w:val="000000" w:themeColor="text1"/>
        </w:rPr>
        <w:t xml:space="preserve">Clerk to </w:t>
      </w:r>
      <w:r w:rsidR="00115F36">
        <w:rPr>
          <w:color w:val="000000" w:themeColor="text1"/>
        </w:rPr>
        <w:t>implement</w:t>
      </w:r>
      <w:r w:rsidR="00EA31F2">
        <w:rPr>
          <w:color w:val="000000" w:themeColor="text1"/>
        </w:rPr>
        <w:t xml:space="preserve"> 2026-27 prices. </w:t>
      </w:r>
    </w:p>
    <w:p w14:paraId="45F26457" w14:textId="0AB32D27" w:rsidR="00E537F6" w:rsidRPr="00115F36" w:rsidRDefault="00CE05CD" w:rsidP="00E537F6">
      <w:pPr>
        <w:pStyle w:val="3ClerksReportTitle"/>
      </w:pPr>
      <w:r w:rsidRPr="00115F36">
        <w:t>e.</w:t>
      </w:r>
      <w:r w:rsidRPr="00115F36">
        <w:tab/>
      </w:r>
      <w:r w:rsidR="00E537F6" w:rsidRPr="00115F36">
        <w:t>Action Log</w:t>
      </w:r>
    </w:p>
    <w:p w14:paraId="3DAAFA72" w14:textId="0176CDC3" w:rsidR="00ED7F0E" w:rsidRDefault="00ED7F0E" w:rsidP="00DF3D38">
      <w:pPr>
        <w:pStyle w:val="2BodyText"/>
        <w:spacing w:after="120"/>
        <w:ind w:left="1559" w:hanging="992"/>
      </w:pPr>
      <w:r w:rsidRPr="00ED7F0E">
        <w:t>1.</w:t>
      </w:r>
      <w:r w:rsidRPr="00ED7F0E">
        <w:tab/>
        <w:t xml:space="preserve">Aster Garages: To notes </w:t>
      </w:r>
      <w:r w:rsidR="00DF3D38">
        <w:t>Aster have state</w:t>
      </w:r>
      <w:r w:rsidR="004024F6">
        <w:t>d</w:t>
      </w:r>
      <w:r w:rsidR="00DF3D38">
        <w:t xml:space="preserve"> they are selling the garages as a garage block, with no prior planning permission acquired. </w:t>
      </w:r>
    </w:p>
    <w:p w14:paraId="2C985C67" w14:textId="6E6A97BF" w:rsidR="00DF3D38" w:rsidRDefault="00DF3D38" w:rsidP="00191E5F">
      <w:pPr>
        <w:pStyle w:val="2BodyText"/>
        <w:ind w:left="1559" w:hanging="992"/>
      </w:pPr>
      <w:r>
        <w:t>2.</w:t>
      </w:r>
      <w:r>
        <w:tab/>
        <w:t>PTAG Survey</w:t>
      </w:r>
    </w:p>
    <w:p w14:paraId="32BFE7E9" w14:textId="3ED702EC" w:rsidR="00DF3D38" w:rsidRDefault="00DF3D38" w:rsidP="00DF3D38">
      <w:pPr>
        <w:pStyle w:val="2BodyText"/>
        <w:spacing w:after="120"/>
        <w:ind w:left="1559" w:hanging="992"/>
      </w:pPr>
      <w:r>
        <w:tab/>
      </w:r>
      <w:r w:rsidR="000D337C">
        <w:t xml:space="preserve">A copy of a draft response to the PTAG survey was submitted before the meeting, this was discussed. </w:t>
      </w:r>
    </w:p>
    <w:p w14:paraId="51ECCD1E" w14:textId="089A7476" w:rsidR="000D337C" w:rsidRPr="006529A7" w:rsidRDefault="000D337C" w:rsidP="000D337C">
      <w:pPr>
        <w:pStyle w:val="2BodyText"/>
        <w:tabs>
          <w:tab w:val="left" w:pos="5670"/>
        </w:tabs>
        <w:rPr>
          <w:color w:val="000000" w:themeColor="text1"/>
        </w:rPr>
      </w:pPr>
      <w:r w:rsidRPr="006529A7">
        <w:rPr>
          <w:color w:val="000000" w:themeColor="text1"/>
        </w:rPr>
        <w:t>Proposed</w:t>
      </w:r>
      <w:r w:rsidRPr="006529A7">
        <w:rPr>
          <w:b/>
          <w:bCs/>
          <w:color w:val="000000" w:themeColor="text1"/>
        </w:rPr>
        <w:t xml:space="preserve"> </w:t>
      </w:r>
      <w:r w:rsidRPr="006529A7">
        <w:rPr>
          <w:color w:val="000000" w:themeColor="text1"/>
        </w:rPr>
        <w:t>Cllr</w:t>
      </w:r>
      <w:r w:rsidR="006529A7" w:rsidRPr="006529A7">
        <w:rPr>
          <w:color w:val="000000" w:themeColor="text1"/>
        </w:rPr>
        <w:t xml:space="preserve"> Clarke</w:t>
      </w:r>
      <w:r w:rsidRPr="006529A7">
        <w:rPr>
          <w:color w:val="000000" w:themeColor="text1"/>
        </w:rPr>
        <w:tab/>
        <w:t xml:space="preserve">Seconded Cllr </w:t>
      </w:r>
      <w:r w:rsidR="006529A7" w:rsidRPr="006529A7">
        <w:rPr>
          <w:color w:val="000000" w:themeColor="text1"/>
        </w:rPr>
        <w:t>Marshallsay</w:t>
      </w:r>
    </w:p>
    <w:p w14:paraId="0485C767" w14:textId="2177A9D0" w:rsidR="000D337C" w:rsidRPr="006529A7" w:rsidRDefault="000D337C" w:rsidP="000D337C">
      <w:pPr>
        <w:pStyle w:val="2BodyText"/>
        <w:spacing w:after="120"/>
        <w:rPr>
          <w:color w:val="000000" w:themeColor="text1"/>
        </w:rPr>
      </w:pPr>
      <w:r w:rsidRPr="006529A7">
        <w:rPr>
          <w:b/>
          <w:bCs/>
          <w:color w:val="000000" w:themeColor="text1"/>
        </w:rPr>
        <w:t>RESOLVED</w:t>
      </w:r>
      <w:r w:rsidRPr="006529A7">
        <w:rPr>
          <w:color w:val="000000" w:themeColor="text1"/>
        </w:rPr>
        <w:t>/</w:t>
      </w:r>
      <w:r w:rsidRPr="006529A7">
        <w:rPr>
          <w:b/>
          <w:bCs/>
          <w:color w:val="000000" w:themeColor="text1"/>
        </w:rPr>
        <w:t>ACTION</w:t>
      </w:r>
      <w:r w:rsidRPr="006529A7">
        <w:rPr>
          <w:color w:val="000000" w:themeColor="text1"/>
        </w:rPr>
        <w:t xml:space="preserve">: </w:t>
      </w:r>
      <w:r w:rsidR="00664184" w:rsidRPr="006529A7">
        <w:rPr>
          <w:color w:val="000000" w:themeColor="text1"/>
        </w:rPr>
        <w:t>Clerk t</w:t>
      </w:r>
      <w:r w:rsidRPr="006529A7">
        <w:rPr>
          <w:color w:val="000000" w:themeColor="text1"/>
        </w:rPr>
        <w:t xml:space="preserve">o submit the </w:t>
      </w:r>
      <w:r w:rsidR="00664184" w:rsidRPr="006529A7">
        <w:rPr>
          <w:color w:val="000000" w:themeColor="text1"/>
        </w:rPr>
        <w:t>response as submitted.</w:t>
      </w:r>
      <w:r w:rsidR="00EA31F2">
        <w:rPr>
          <w:color w:val="000000" w:themeColor="text1"/>
        </w:rPr>
        <w:t xml:space="preserve"> Clerk to i</w:t>
      </w:r>
      <w:r w:rsidR="005D662B">
        <w:rPr>
          <w:color w:val="000000" w:themeColor="text1"/>
        </w:rPr>
        <w:t xml:space="preserve">nvite </w:t>
      </w:r>
      <w:r w:rsidR="006529A7">
        <w:rPr>
          <w:color w:val="000000" w:themeColor="text1"/>
        </w:rPr>
        <w:t xml:space="preserve">CEO </w:t>
      </w:r>
      <w:r w:rsidR="00EA31F2">
        <w:rPr>
          <w:color w:val="000000" w:themeColor="text1"/>
        </w:rPr>
        <w:t xml:space="preserve">of Swanage Railway </w:t>
      </w:r>
      <w:r w:rsidR="006529A7">
        <w:rPr>
          <w:color w:val="000000" w:themeColor="text1"/>
        </w:rPr>
        <w:t xml:space="preserve">to attend a Parish Council meeting to discuss </w:t>
      </w:r>
      <w:r w:rsidR="00050D5B">
        <w:rPr>
          <w:color w:val="000000" w:themeColor="text1"/>
        </w:rPr>
        <w:t xml:space="preserve">ticket pricing for local people, noting the Parish Council </w:t>
      </w:r>
      <w:r w:rsidR="006529A7">
        <w:rPr>
          <w:color w:val="000000" w:themeColor="text1"/>
        </w:rPr>
        <w:t xml:space="preserve">are disappointed </w:t>
      </w:r>
      <w:r w:rsidR="00516A20">
        <w:rPr>
          <w:color w:val="000000" w:themeColor="text1"/>
        </w:rPr>
        <w:t xml:space="preserve">with the current pricing advertised as believe it does not encourage users. Also ask if the Wareham </w:t>
      </w:r>
      <w:r w:rsidR="003C17C6">
        <w:rPr>
          <w:color w:val="000000" w:themeColor="text1"/>
        </w:rPr>
        <w:t xml:space="preserve">route is still part of future plans. </w:t>
      </w:r>
    </w:p>
    <w:p w14:paraId="01EC2B4D" w14:textId="21A82AA5" w:rsidR="00D44884" w:rsidRPr="005A33DB" w:rsidRDefault="00D44884" w:rsidP="005A33DB">
      <w:pPr>
        <w:pStyle w:val="2BodyText"/>
        <w:ind w:left="1559" w:hanging="992"/>
        <w:rPr>
          <w:color w:val="EE0000"/>
        </w:rPr>
      </w:pPr>
      <w:r>
        <w:rPr>
          <w:b/>
          <w:bCs/>
        </w:rPr>
        <w:t>3.</w:t>
      </w:r>
      <w:r>
        <w:tab/>
      </w:r>
      <w:r w:rsidRPr="00145F85">
        <w:rPr>
          <w:color w:val="000000" w:themeColor="text1"/>
        </w:rPr>
        <w:t>Waterways Consultation</w:t>
      </w:r>
    </w:p>
    <w:p w14:paraId="0DB423A1" w14:textId="56CF1088" w:rsidR="000A68DE" w:rsidRPr="005A33DB" w:rsidRDefault="000A68DE" w:rsidP="00D44884">
      <w:pPr>
        <w:pStyle w:val="2BodyText"/>
        <w:spacing w:after="120"/>
        <w:ind w:hanging="993"/>
        <w:rPr>
          <w:color w:val="EE0000"/>
        </w:rPr>
      </w:pPr>
      <w:r w:rsidRPr="005A33DB">
        <w:rPr>
          <w:b/>
          <w:bCs/>
          <w:color w:val="EE0000"/>
        </w:rPr>
        <w:tab/>
      </w:r>
      <w:r w:rsidR="00781602" w:rsidRPr="006529A7">
        <w:rPr>
          <w:b/>
          <w:bCs/>
          <w:color w:val="000000" w:themeColor="text1"/>
        </w:rPr>
        <w:t>RESOLVED</w:t>
      </w:r>
      <w:r w:rsidR="00781602" w:rsidRPr="006529A7">
        <w:rPr>
          <w:color w:val="000000" w:themeColor="text1"/>
        </w:rPr>
        <w:t>/</w:t>
      </w:r>
      <w:r w:rsidR="00781602" w:rsidRPr="006529A7">
        <w:rPr>
          <w:b/>
          <w:bCs/>
          <w:color w:val="000000" w:themeColor="text1"/>
        </w:rPr>
        <w:t>ACTION</w:t>
      </w:r>
      <w:r w:rsidR="00781602" w:rsidRPr="006529A7">
        <w:rPr>
          <w:color w:val="000000" w:themeColor="text1"/>
        </w:rPr>
        <w:t>: Clerk to submit</w:t>
      </w:r>
      <w:r w:rsidR="00781602">
        <w:rPr>
          <w:color w:val="000000" w:themeColor="text1"/>
        </w:rPr>
        <w:t xml:space="preserve"> a response on behalf of the </w:t>
      </w:r>
      <w:r w:rsidR="00145F85">
        <w:rPr>
          <w:color w:val="000000" w:themeColor="text1"/>
        </w:rPr>
        <w:t xml:space="preserve">Parish </w:t>
      </w:r>
      <w:r w:rsidR="00781602">
        <w:rPr>
          <w:color w:val="000000" w:themeColor="text1"/>
        </w:rPr>
        <w:t xml:space="preserve">Council, objecting to the </w:t>
      </w:r>
      <w:r w:rsidR="00145F85">
        <w:rPr>
          <w:color w:val="000000" w:themeColor="text1"/>
        </w:rPr>
        <w:t xml:space="preserve">proposed moving of the speed marker buoys. </w:t>
      </w:r>
    </w:p>
    <w:p w14:paraId="49663DD3" w14:textId="7AAA022A" w:rsidR="006D0F9C" w:rsidRDefault="006D0F9C" w:rsidP="005A33DB">
      <w:pPr>
        <w:pStyle w:val="2BodyText"/>
        <w:spacing w:after="120"/>
        <w:rPr>
          <w:color w:val="EE0000"/>
        </w:rPr>
      </w:pPr>
    </w:p>
    <w:p w14:paraId="51785E3A" w14:textId="7F839FB0" w:rsidR="00CC309E" w:rsidRPr="0003499B" w:rsidRDefault="006D0F9C" w:rsidP="0028484C">
      <w:pPr>
        <w:pStyle w:val="1ItemHeading"/>
      </w:pPr>
      <w:r>
        <w:t>P</w:t>
      </w:r>
      <w:r w:rsidR="00CC309E" w:rsidRPr="0003499B">
        <w:t>lanning and Licensing Matters</w:t>
      </w:r>
    </w:p>
    <w:p w14:paraId="11C3B2B6" w14:textId="3D5A111B" w:rsidR="006B1B90" w:rsidRPr="003346D1" w:rsidRDefault="008B75A9" w:rsidP="003346D1">
      <w:pPr>
        <w:pStyle w:val="3ClerksReportTitle"/>
      </w:pPr>
      <w:r w:rsidRPr="00B44274">
        <w:rPr>
          <w:b w:val="0"/>
          <w:bCs w:val="0"/>
        </w:rPr>
        <w:t>a</w:t>
      </w:r>
      <w:r w:rsidRPr="003346D1">
        <w:tab/>
      </w:r>
      <w:r w:rsidR="006B1B90" w:rsidRPr="003346D1">
        <w:t>Planning Working Group – Planning Applications</w:t>
      </w:r>
    </w:p>
    <w:p w14:paraId="1BABA937" w14:textId="054D0BBB" w:rsidR="00FF7BE2" w:rsidRDefault="006B1B90" w:rsidP="008B75A9">
      <w:pPr>
        <w:pStyle w:val="2BodyText"/>
        <w:tabs>
          <w:tab w:val="left" w:pos="1560"/>
        </w:tabs>
        <w:ind w:hanging="993"/>
        <w:rPr>
          <w:color w:val="000000" w:themeColor="text1"/>
        </w:rPr>
      </w:pPr>
      <w:r>
        <w:rPr>
          <w:b/>
          <w:bCs/>
          <w:color w:val="000000" w:themeColor="text1"/>
        </w:rPr>
        <w:tab/>
      </w:r>
      <w:r w:rsidR="00790E73" w:rsidRPr="00DF7E4D">
        <w:t xml:space="preserve">The </w:t>
      </w:r>
      <w:r w:rsidR="00790E73">
        <w:t>planning working group</w:t>
      </w:r>
      <w:r w:rsidR="00790E73" w:rsidRPr="00DF7E4D">
        <w:t xml:space="preserve"> submitted a written </w:t>
      </w:r>
      <w:r w:rsidR="00790E73">
        <w:t>report</w:t>
      </w:r>
      <w:r w:rsidR="00790E73" w:rsidRPr="00DF7E4D">
        <w:t xml:space="preserve"> before the meeting detailing</w:t>
      </w:r>
      <w:r w:rsidR="00790E73">
        <w:t xml:space="preserve"> </w:t>
      </w:r>
      <w:r w:rsidR="00D217EC">
        <w:rPr>
          <w:color w:val="000000" w:themeColor="text1"/>
        </w:rPr>
        <w:t>applications</w:t>
      </w:r>
      <w:r w:rsidR="00790E73">
        <w:rPr>
          <w:color w:val="000000" w:themeColor="text1"/>
        </w:rPr>
        <w:t xml:space="preserve"> with</w:t>
      </w:r>
      <w:r w:rsidR="007D0913">
        <w:rPr>
          <w:color w:val="000000" w:themeColor="text1"/>
        </w:rPr>
        <w:t xml:space="preserve"> </w:t>
      </w:r>
      <w:r w:rsidR="00403DE8">
        <w:rPr>
          <w:color w:val="000000" w:themeColor="text1"/>
        </w:rPr>
        <w:t>r</w:t>
      </w:r>
      <w:r w:rsidR="00790E73" w:rsidRPr="00042985">
        <w:rPr>
          <w:color w:val="000000" w:themeColor="text1"/>
        </w:rPr>
        <w:t>ecommendations</w:t>
      </w:r>
      <w:r w:rsidR="00403DE8">
        <w:rPr>
          <w:color w:val="000000" w:themeColor="text1"/>
        </w:rPr>
        <w:t>.</w:t>
      </w:r>
    </w:p>
    <w:p w14:paraId="7FCF3047" w14:textId="0336DCA4" w:rsidR="0093670E" w:rsidRPr="0093670E" w:rsidRDefault="00EB08C7" w:rsidP="0093670E">
      <w:pPr>
        <w:pStyle w:val="3ClerksReportTitle"/>
        <w:tabs>
          <w:tab w:val="left" w:pos="3119"/>
        </w:tabs>
        <w:rPr>
          <w:rFonts w:cstheme="minorHAnsi"/>
          <w:b w:val="0"/>
          <w:bCs w:val="0"/>
        </w:rPr>
      </w:pPr>
      <w:r w:rsidRPr="00B44274">
        <w:rPr>
          <w:b w:val="0"/>
          <w:bCs w:val="0"/>
        </w:rPr>
        <w:t>1</w:t>
      </w:r>
      <w:r>
        <w:tab/>
      </w:r>
      <w:r w:rsidRPr="00403DE8">
        <w:t xml:space="preserve">Application No: </w:t>
      </w:r>
      <w:r>
        <w:t xml:space="preserve"> </w:t>
      </w:r>
      <w:r w:rsidR="0093670E">
        <w:tab/>
      </w:r>
      <w:r w:rsidR="0093670E" w:rsidRPr="0093670E">
        <w:rPr>
          <w:rFonts w:cstheme="minorHAnsi"/>
          <w:b w:val="0"/>
          <w:bCs w:val="0"/>
        </w:rPr>
        <w:t>P/FUL/2026/01468 &amp; P/LBC/2026/01467</w:t>
      </w:r>
    </w:p>
    <w:p w14:paraId="4A7C0DB3" w14:textId="77777777" w:rsidR="0093670E" w:rsidRPr="0093670E" w:rsidRDefault="0093670E" w:rsidP="0093670E">
      <w:pPr>
        <w:pStyle w:val="2BodyText"/>
        <w:tabs>
          <w:tab w:val="left" w:pos="3119"/>
        </w:tabs>
        <w:ind w:left="3119" w:hanging="1559"/>
        <w:rPr>
          <w:rFonts w:cstheme="minorHAnsi"/>
          <w:color w:val="000000" w:themeColor="text1"/>
        </w:rPr>
      </w:pPr>
      <w:r w:rsidRPr="0093670E">
        <w:rPr>
          <w:rFonts w:cstheme="minorHAnsi"/>
          <w:color w:val="000000" w:themeColor="text1"/>
        </w:rPr>
        <w:t xml:space="preserve">Location: </w:t>
      </w:r>
      <w:r w:rsidRPr="0093670E">
        <w:rPr>
          <w:rFonts w:cstheme="minorHAnsi"/>
          <w:color w:val="000000" w:themeColor="text1"/>
        </w:rPr>
        <w:tab/>
        <w:t>Corfe Castle Railway Station Station Road Corfe Castle BH20 5EJ</w:t>
      </w:r>
    </w:p>
    <w:p w14:paraId="14267A40" w14:textId="77777777" w:rsidR="0093670E" w:rsidRPr="0093670E" w:rsidRDefault="0093670E" w:rsidP="0093670E">
      <w:pPr>
        <w:pStyle w:val="2BodyText"/>
        <w:tabs>
          <w:tab w:val="left" w:pos="3119"/>
        </w:tabs>
        <w:ind w:left="3119" w:hanging="1559"/>
        <w:rPr>
          <w:rFonts w:cstheme="minorHAnsi"/>
          <w:color w:val="000000" w:themeColor="text1"/>
        </w:rPr>
      </w:pPr>
      <w:r w:rsidRPr="0093670E">
        <w:rPr>
          <w:rFonts w:cstheme="minorHAnsi"/>
          <w:color w:val="000000" w:themeColor="text1"/>
        </w:rPr>
        <w:t xml:space="preserve">Proposal: </w:t>
      </w:r>
      <w:r w:rsidRPr="0093670E">
        <w:rPr>
          <w:rFonts w:cstheme="minorHAnsi"/>
          <w:color w:val="000000" w:themeColor="text1"/>
        </w:rPr>
        <w:tab/>
        <w:t>Reinstatement of entrance canopy to railway station</w:t>
      </w:r>
    </w:p>
    <w:p w14:paraId="02A1F071" w14:textId="3DF31B76" w:rsidR="0093670E" w:rsidRPr="0093670E" w:rsidRDefault="0093670E" w:rsidP="0093670E">
      <w:pPr>
        <w:pStyle w:val="2BodyText"/>
        <w:tabs>
          <w:tab w:val="left" w:pos="3119"/>
        </w:tabs>
        <w:ind w:left="3119" w:hanging="1559"/>
        <w:rPr>
          <w:rFonts w:cstheme="minorHAnsi"/>
          <w:color w:val="000000" w:themeColor="text1"/>
        </w:rPr>
      </w:pPr>
      <w:r w:rsidRPr="0093670E">
        <w:rPr>
          <w:rFonts w:cstheme="minorHAnsi"/>
          <w:color w:val="000000" w:themeColor="text1"/>
        </w:rPr>
        <w:t>Comment</w:t>
      </w:r>
      <w:r w:rsidRPr="0093670E">
        <w:rPr>
          <w:rFonts w:cstheme="minorHAnsi"/>
          <w:color w:val="000000" w:themeColor="text1"/>
        </w:rPr>
        <w:tab/>
        <w:t xml:space="preserve">No </w:t>
      </w:r>
      <w:r w:rsidR="006D0F9C">
        <w:rPr>
          <w:rFonts w:cstheme="minorHAnsi"/>
          <w:color w:val="000000" w:themeColor="text1"/>
        </w:rPr>
        <w:t>o</w:t>
      </w:r>
      <w:r w:rsidRPr="0093670E">
        <w:rPr>
          <w:rFonts w:cstheme="minorHAnsi"/>
          <w:color w:val="000000" w:themeColor="text1"/>
        </w:rPr>
        <w:t>bjection. This is a very detailed application for a new canopy over the entrance at Corfe Castle Station.  It is similar in design to the canopy which was fitted when the station was built but which has since been removed, presumably because it became unsafe.</w:t>
      </w:r>
    </w:p>
    <w:p w14:paraId="1991E017" w14:textId="77777777" w:rsidR="0093670E" w:rsidRPr="0093670E" w:rsidRDefault="0093670E" w:rsidP="0093670E">
      <w:pPr>
        <w:pStyle w:val="2BodyText"/>
        <w:tabs>
          <w:tab w:val="left" w:pos="3119"/>
        </w:tabs>
        <w:spacing w:after="120"/>
        <w:ind w:left="3119"/>
        <w:rPr>
          <w:rFonts w:cstheme="minorHAnsi"/>
          <w:color w:val="000000" w:themeColor="text1"/>
        </w:rPr>
      </w:pPr>
      <w:r w:rsidRPr="0093670E">
        <w:rPr>
          <w:rFonts w:cstheme="minorHAnsi"/>
          <w:color w:val="000000" w:themeColor="text1"/>
        </w:rPr>
        <w:t>This will provide a focal point for the entrance to the Station building and will improve the heritage look.</w:t>
      </w:r>
    </w:p>
    <w:p w14:paraId="7AA0A8F0" w14:textId="546F2C67" w:rsidR="00403DE8" w:rsidRPr="006B1B90" w:rsidRDefault="00403DE8" w:rsidP="00DF3B78">
      <w:pPr>
        <w:pStyle w:val="2BodyText"/>
        <w:tabs>
          <w:tab w:val="left" w:pos="1560"/>
          <w:tab w:val="left" w:pos="3119"/>
        </w:tabs>
        <w:ind w:left="3119" w:hanging="2552"/>
      </w:pPr>
      <w:r w:rsidRPr="00B44274">
        <w:t>b</w:t>
      </w:r>
      <w:r w:rsidRPr="006B1B90">
        <w:t>.</w:t>
      </w:r>
      <w:r w:rsidRPr="006B1B90">
        <w:tab/>
      </w:r>
      <w:r w:rsidR="0093670E">
        <w:t>Licen</w:t>
      </w:r>
      <w:r w:rsidR="00F43B4D">
        <w:t>cing</w:t>
      </w:r>
    </w:p>
    <w:p w14:paraId="007DE731" w14:textId="5ED056A0" w:rsidR="00403DE8" w:rsidRPr="00403DE8" w:rsidRDefault="00403DE8" w:rsidP="003346D1">
      <w:pPr>
        <w:pStyle w:val="3ClerksReportTitle"/>
      </w:pPr>
      <w:r w:rsidRPr="00B44274">
        <w:rPr>
          <w:b w:val="0"/>
          <w:bCs w:val="0"/>
        </w:rPr>
        <w:t>1</w:t>
      </w:r>
      <w:r w:rsidRPr="00403DE8">
        <w:tab/>
        <w:t xml:space="preserve">Application No: </w:t>
      </w:r>
      <w:r w:rsidR="00F43B4D">
        <w:t>16592</w:t>
      </w:r>
      <w:r w:rsidRPr="00403DE8">
        <w:tab/>
      </w:r>
    </w:p>
    <w:p w14:paraId="791AFAC5" w14:textId="6393A1E2" w:rsidR="00403DE8" w:rsidRPr="00403DE8" w:rsidRDefault="00403DE8" w:rsidP="009C6B81">
      <w:pPr>
        <w:pStyle w:val="2BodyText"/>
        <w:tabs>
          <w:tab w:val="left" w:pos="3119"/>
        </w:tabs>
        <w:ind w:left="3686" w:hanging="2126"/>
        <w:rPr>
          <w:rFonts w:cstheme="minorHAnsi"/>
          <w:color w:val="000000" w:themeColor="text1"/>
        </w:rPr>
      </w:pPr>
      <w:r w:rsidRPr="00403DE8">
        <w:rPr>
          <w:rFonts w:cstheme="minorHAnsi"/>
          <w:color w:val="000000" w:themeColor="text1"/>
        </w:rPr>
        <w:t>Location:</w:t>
      </w:r>
      <w:r w:rsidRPr="00403DE8">
        <w:rPr>
          <w:rFonts w:cstheme="minorHAnsi"/>
          <w:color w:val="000000" w:themeColor="text1"/>
        </w:rPr>
        <w:tab/>
      </w:r>
      <w:r w:rsidR="00D96DA6" w:rsidRPr="00D96DA6">
        <w:rPr>
          <w:rFonts w:cstheme="minorHAnsi"/>
          <w:color w:val="000000" w:themeColor="text1"/>
        </w:rPr>
        <w:t>EMBER CAMPSITE, Corfe Castle, Dorset</w:t>
      </w:r>
    </w:p>
    <w:p w14:paraId="4E4C3299" w14:textId="1E127385" w:rsidR="005C1FE5" w:rsidRPr="00403DE8" w:rsidRDefault="00403DE8" w:rsidP="00DF3B78">
      <w:pPr>
        <w:pStyle w:val="2BodyText"/>
        <w:tabs>
          <w:tab w:val="left" w:pos="3119"/>
        </w:tabs>
        <w:spacing w:after="120"/>
        <w:ind w:left="3685" w:hanging="2126"/>
        <w:rPr>
          <w:rFonts w:cstheme="minorHAnsi"/>
          <w:color w:val="000000" w:themeColor="text1"/>
        </w:rPr>
      </w:pPr>
      <w:r w:rsidRPr="00403DE8">
        <w:rPr>
          <w:rFonts w:cstheme="minorHAnsi"/>
          <w:color w:val="000000" w:themeColor="text1"/>
        </w:rPr>
        <w:t>Proposal:</w:t>
      </w:r>
      <w:r w:rsidR="00DF3B78">
        <w:rPr>
          <w:rFonts w:cstheme="minorHAnsi"/>
          <w:color w:val="000000" w:themeColor="text1"/>
        </w:rPr>
        <w:tab/>
      </w:r>
      <w:r w:rsidR="00DF3B78" w:rsidRPr="00DF3B78">
        <w:rPr>
          <w:rFonts w:cstheme="minorHAnsi"/>
          <w:color w:val="000000" w:themeColor="text1"/>
        </w:rPr>
        <w:t>Premises Licence</w:t>
      </w:r>
    </w:p>
    <w:p w14:paraId="21BBF057" w14:textId="4C89A16F" w:rsidR="00815ADD" w:rsidRDefault="00EB08C7" w:rsidP="00815ADD">
      <w:pPr>
        <w:pStyle w:val="2BodyText"/>
        <w:spacing w:after="120"/>
        <w:rPr>
          <w:color w:val="000000" w:themeColor="text1"/>
        </w:rPr>
      </w:pPr>
      <w:r w:rsidRPr="00183115">
        <w:rPr>
          <w:b/>
          <w:bCs/>
          <w:color w:val="000000" w:themeColor="text1"/>
        </w:rPr>
        <w:t>Action</w:t>
      </w:r>
      <w:r w:rsidRPr="00183115">
        <w:rPr>
          <w:color w:val="000000" w:themeColor="text1"/>
        </w:rPr>
        <w:t xml:space="preserve">: Clerk to submit planning </w:t>
      </w:r>
      <w:r w:rsidR="00DF3B78">
        <w:rPr>
          <w:color w:val="000000" w:themeColor="text1"/>
        </w:rPr>
        <w:t xml:space="preserve">comment </w:t>
      </w:r>
      <w:r>
        <w:rPr>
          <w:color w:val="000000" w:themeColor="text1"/>
        </w:rPr>
        <w:t>as per</w:t>
      </w:r>
      <w:r w:rsidRPr="00183115">
        <w:rPr>
          <w:color w:val="000000" w:themeColor="text1"/>
        </w:rPr>
        <w:t xml:space="preserve"> recommendations</w:t>
      </w:r>
      <w:r>
        <w:rPr>
          <w:color w:val="000000" w:themeColor="text1"/>
        </w:rPr>
        <w:t>.</w:t>
      </w:r>
    </w:p>
    <w:p w14:paraId="29B5BF91" w14:textId="43BBEA18" w:rsidR="00815ADD" w:rsidRDefault="00815ADD" w:rsidP="002E4C78">
      <w:pPr>
        <w:pStyle w:val="2BodyText"/>
        <w:ind w:left="1559" w:hanging="992"/>
        <w:rPr>
          <w:color w:val="000000" w:themeColor="text1"/>
        </w:rPr>
      </w:pPr>
      <w:r>
        <w:rPr>
          <w:b/>
          <w:bCs/>
          <w:color w:val="000000" w:themeColor="text1"/>
        </w:rPr>
        <w:t>b</w:t>
      </w:r>
      <w:r w:rsidRPr="00815ADD">
        <w:rPr>
          <w:color w:val="000000" w:themeColor="text1"/>
        </w:rPr>
        <w:t>.</w:t>
      </w:r>
      <w:r>
        <w:rPr>
          <w:color w:val="000000" w:themeColor="text1"/>
        </w:rPr>
        <w:tab/>
      </w:r>
      <w:r w:rsidR="002E4C78">
        <w:rPr>
          <w:color w:val="000000" w:themeColor="text1"/>
        </w:rPr>
        <w:t>Planning conditions regarding planning application 6/2020/0220</w:t>
      </w:r>
    </w:p>
    <w:p w14:paraId="39C1A093" w14:textId="38CE0D2E" w:rsidR="002E4C78" w:rsidRDefault="002E4C78" w:rsidP="002E4C78">
      <w:pPr>
        <w:pStyle w:val="2BodyText"/>
        <w:spacing w:after="120"/>
        <w:rPr>
          <w:color w:val="000000" w:themeColor="text1"/>
        </w:rPr>
      </w:pPr>
      <w:r w:rsidRPr="006D0F9C">
        <w:rPr>
          <w:color w:val="000000" w:themeColor="text1"/>
        </w:rPr>
        <w:t xml:space="preserve">A report was submitted before the meeting this was discussed. </w:t>
      </w:r>
      <w:r w:rsidR="006D0F9C" w:rsidRPr="006D0F9C">
        <w:rPr>
          <w:color w:val="000000" w:themeColor="text1"/>
        </w:rPr>
        <w:t xml:space="preserve">No further action. </w:t>
      </w:r>
    </w:p>
    <w:p w14:paraId="76CF7B87" w14:textId="77777777" w:rsidR="00457695" w:rsidRDefault="00457695" w:rsidP="00457695">
      <w:pPr>
        <w:pStyle w:val="2BodyText"/>
        <w:tabs>
          <w:tab w:val="left" w:pos="5670"/>
        </w:tabs>
      </w:pPr>
      <w:r w:rsidRPr="00A02A17">
        <w:rPr>
          <w:color w:val="000000" w:themeColor="text1"/>
        </w:rPr>
        <w:t>Proposed</w:t>
      </w:r>
      <w:r w:rsidRPr="00A02A17">
        <w:rPr>
          <w:b/>
          <w:bCs/>
          <w:color w:val="000000" w:themeColor="text1"/>
        </w:rPr>
        <w:t xml:space="preserve"> </w:t>
      </w:r>
      <w:r w:rsidRPr="00E00C35">
        <w:rPr>
          <w:color w:val="000000" w:themeColor="text1"/>
        </w:rPr>
        <w:t xml:space="preserve">Cllr </w:t>
      </w:r>
      <w:r>
        <w:rPr>
          <w:color w:val="000000" w:themeColor="text1"/>
        </w:rPr>
        <w:t>Marshallsay</w:t>
      </w:r>
      <w:r w:rsidRPr="00E00C35">
        <w:rPr>
          <w:color w:val="000000" w:themeColor="text1"/>
        </w:rPr>
        <w:tab/>
        <w:t>Seconded Cllr Sumbler</w:t>
      </w:r>
    </w:p>
    <w:p w14:paraId="6549C6EA" w14:textId="1062C096" w:rsidR="00457695" w:rsidRDefault="00457695" w:rsidP="00457695">
      <w:pPr>
        <w:pStyle w:val="2BodyText"/>
        <w:spacing w:after="120"/>
        <w:rPr>
          <w:color w:val="000000" w:themeColor="text1"/>
        </w:rPr>
      </w:pPr>
      <w:r w:rsidRPr="006C58E8">
        <w:rPr>
          <w:b/>
          <w:bCs/>
        </w:rPr>
        <w:t>RESOLVED/ACTION</w:t>
      </w:r>
      <w:r w:rsidRPr="006C58E8">
        <w:t xml:space="preserve">: </w:t>
      </w:r>
      <w:r>
        <w:rPr>
          <w:color w:val="000000" w:themeColor="text1"/>
        </w:rPr>
        <w:t xml:space="preserve">Clerk to enquire with planning and planning enforcement if as far as they are aware the condition added to planning application 6/2020/0220 are being adhered to. Noting car parking by </w:t>
      </w:r>
      <w:r w:rsidR="009067F8">
        <w:rPr>
          <w:color w:val="000000" w:themeColor="text1"/>
        </w:rPr>
        <w:t xml:space="preserve">users of the facilities are often parked on the pavement opposite. </w:t>
      </w:r>
    </w:p>
    <w:p w14:paraId="57EC049E" w14:textId="35ACC1E1" w:rsidR="000272D3" w:rsidRPr="000272D3" w:rsidRDefault="000272D3" w:rsidP="00457695">
      <w:pPr>
        <w:pStyle w:val="2BodyText"/>
        <w:spacing w:after="120"/>
        <w:rPr>
          <w:color w:val="000000" w:themeColor="text1"/>
        </w:rPr>
      </w:pPr>
      <w:r w:rsidRPr="000272D3">
        <w:t>C Fuller &amp; S Loseby joined the meeting.</w:t>
      </w:r>
      <w:r w:rsidRPr="000272D3">
        <w:rPr>
          <w:color w:val="000000" w:themeColor="text1"/>
        </w:rPr>
        <w:t xml:space="preserve"> </w:t>
      </w:r>
    </w:p>
    <w:p w14:paraId="16564F56" w14:textId="34F2BF30" w:rsidR="000E67D8" w:rsidRDefault="000E67D8" w:rsidP="0028484C">
      <w:pPr>
        <w:pStyle w:val="1ItemHeading"/>
      </w:pPr>
      <w:r>
        <w:t>corresponsence</w:t>
      </w:r>
    </w:p>
    <w:p w14:paraId="1D108B9B" w14:textId="3164AC59" w:rsidR="000875F2" w:rsidRDefault="000875F2" w:rsidP="000875F2">
      <w:pPr>
        <w:pStyle w:val="2BodyText"/>
        <w:numPr>
          <w:ilvl w:val="1"/>
          <w:numId w:val="3"/>
        </w:numPr>
        <w:ind w:left="1560" w:hanging="993"/>
      </w:pPr>
      <w:r>
        <w:t>Dark Skies Initiative - 04-03-26</w:t>
      </w:r>
    </w:p>
    <w:p w14:paraId="379E9537" w14:textId="62C0168B" w:rsidR="0098191F" w:rsidRDefault="00F95259" w:rsidP="003E284F">
      <w:pPr>
        <w:pStyle w:val="2BodyText"/>
        <w:spacing w:after="120"/>
        <w:ind w:left="1559"/>
      </w:pPr>
      <w:r w:rsidRPr="00E43920">
        <w:rPr>
          <w:b/>
          <w:bCs/>
        </w:rPr>
        <w:t>RESOLVED</w:t>
      </w:r>
      <w:r>
        <w:t>/</w:t>
      </w:r>
      <w:r w:rsidRPr="00141E97">
        <w:rPr>
          <w:b/>
          <w:bCs/>
        </w:rPr>
        <w:t>ACTION</w:t>
      </w:r>
      <w:r>
        <w:t xml:space="preserve">: To </w:t>
      </w:r>
      <w:r w:rsidR="001A4972">
        <w:t xml:space="preserve">support the Worth Matravers Parish Council Dark Skies initiative.  </w:t>
      </w:r>
    </w:p>
    <w:p w14:paraId="1EC88D4E" w14:textId="72D122FA" w:rsidR="000875F2" w:rsidRDefault="000875F2" w:rsidP="000875F2">
      <w:pPr>
        <w:pStyle w:val="2BodyText"/>
        <w:numPr>
          <w:ilvl w:val="1"/>
          <w:numId w:val="3"/>
        </w:numPr>
        <w:ind w:left="1560" w:hanging="993"/>
      </w:pPr>
      <w:r>
        <w:t>Village Hall Trustee – 10-03-26</w:t>
      </w:r>
    </w:p>
    <w:p w14:paraId="38482192" w14:textId="7AB8FE54" w:rsidR="0098191F" w:rsidRPr="008D179F" w:rsidRDefault="008D179F" w:rsidP="00690475">
      <w:pPr>
        <w:pStyle w:val="2BodyText"/>
        <w:spacing w:after="120"/>
        <w:ind w:left="1559"/>
      </w:pPr>
      <w:r w:rsidRPr="008D179F">
        <w:t xml:space="preserve">It was noted the Village Hall contacted the Parish Council after their March meeting, asking if the Parish Council would like to nominate a Trustee at the forth coming AGM. The AGM was held at the end of March. </w:t>
      </w:r>
      <w:r>
        <w:t xml:space="preserve">No further action this year. </w:t>
      </w:r>
    </w:p>
    <w:p w14:paraId="0EE1B491" w14:textId="75CF5AF6" w:rsidR="000875F2" w:rsidRDefault="000875F2" w:rsidP="00EE56A5">
      <w:pPr>
        <w:pStyle w:val="2BodyText"/>
        <w:numPr>
          <w:ilvl w:val="1"/>
          <w:numId w:val="3"/>
        </w:numPr>
        <w:ind w:left="1560" w:hanging="993"/>
      </w:pPr>
      <w:r>
        <w:t>Broken Highways – 23-03-26</w:t>
      </w:r>
    </w:p>
    <w:p w14:paraId="43ECCF3E" w14:textId="379F98CF" w:rsidR="00AE0D78" w:rsidRDefault="00AE0D78" w:rsidP="00690475">
      <w:pPr>
        <w:pStyle w:val="2BodyText"/>
        <w:spacing w:after="120"/>
        <w:ind w:left="1559" w:hanging="992"/>
      </w:pPr>
      <w:r>
        <w:tab/>
      </w:r>
      <w:r w:rsidR="00223080">
        <w:t>To note c</w:t>
      </w:r>
      <w:r>
        <w:t xml:space="preserve">orrespondence was </w:t>
      </w:r>
      <w:r w:rsidR="00223080">
        <w:t>received</w:t>
      </w:r>
      <w:r>
        <w:t xml:space="preserve"> in relation to the </w:t>
      </w:r>
      <w:r w:rsidRPr="00AE0D78">
        <w:t>B3351</w:t>
      </w:r>
      <w:r>
        <w:t xml:space="preserve">. It was noted the Clerk has responded </w:t>
      </w:r>
      <w:r w:rsidR="00223080">
        <w:t>explaining Dorset Council</w:t>
      </w:r>
      <w:r w:rsidR="004024F6">
        <w:t xml:space="preserve"> is</w:t>
      </w:r>
      <w:r w:rsidR="00223080">
        <w:t xml:space="preserve"> the highways authority not the Parish Council. </w:t>
      </w:r>
    </w:p>
    <w:p w14:paraId="03D8E03E" w14:textId="75C4F7E8" w:rsidR="000875F2" w:rsidRDefault="000875F2" w:rsidP="00EE56A5">
      <w:pPr>
        <w:pStyle w:val="2BodyText"/>
        <w:numPr>
          <w:ilvl w:val="1"/>
          <w:numId w:val="3"/>
        </w:numPr>
        <w:ind w:left="1560" w:hanging="993"/>
      </w:pPr>
      <w:r>
        <w:t>Highways – dead animals. 31-03-26</w:t>
      </w:r>
    </w:p>
    <w:p w14:paraId="40075E99" w14:textId="1188CBAF" w:rsidR="00690475" w:rsidRDefault="00690475" w:rsidP="00EE56A5">
      <w:pPr>
        <w:pStyle w:val="2BodyText"/>
        <w:spacing w:after="120"/>
        <w:ind w:left="1559"/>
      </w:pPr>
      <w:r>
        <w:t xml:space="preserve">It was noted this </w:t>
      </w:r>
      <w:r w:rsidR="00EE56A5">
        <w:t xml:space="preserve">was passed to Cllr Wilson, who in turn reported. The dead animals have now been </w:t>
      </w:r>
      <w:r w:rsidR="00AA01EC">
        <w:t>removed;</w:t>
      </w:r>
      <w:r w:rsidR="00EE56A5">
        <w:t xml:space="preserve"> </w:t>
      </w:r>
      <w:r w:rsidR="00050686">
        <w:t>however,</w:t>
      </w:r>
      <w:r w:rsidR="00EE56A5">
        <w:t xml:space="preserve"> Cllr Wilson has agreed to monitor in future. </w:t>
      </w:r>
    </w:p>
    <w:p w14:paraId="3227134C" w14:textId="78DD8B2F" w:rsidR="000E67D8" w:rsidRPr="000E67D8" w:rsidRDefault="000875F2" w:rsidP="00AE03F6">
      <w:pPr>
        <w:pStyle w:val="2BodyText"/>
        <w:spacing w:after="120"/>
        <w:ind w:left="1559" w:hanging="992"/>
      </w:pPr>
      <w:r>
        <w:t>e.</w:t>
      </w:r>
      <w:r>
        <w:tab/>
      </w:r>
      <w:r w:rsidR="00AE03F6">
        <w:t xml:space="preserve">No further correspondence </w:t>
      </w:r>
      <w:r w:rsidR="004024F6">
        <w:t xml:space="preserve">considered </w:t>
      </w:r>
      <w:r>
        <w:t xml:space="preserve">urgent </w:t>
      </w:r>
      <w:r w:rsidR="00AE03F6">
        <w:t xml:space="preserve">has been </w:t>
      </w:r>
      <w:r>
        <w:t>received since the publication of the agenda.</w:t>
      </w:r>
    </w:p>
    <w:p w14:paraId="0BD7C148" w14:textId="552166F5" w:rsidR="00A47446" w:rsidRDefault="00A47446" w:rsidP="0028484C">
      <w:pPr>
        <w:pStyle w:val="1ItemHeading"/>
      </w:pPr>
      <w:r>
        <w:t>Cultural Purbeck</w:t>
      </w:r>
    </w:p>
    <w:p w14:paraId="5DC56BC6" w14:textId="1BC74C98" w:rsidR="00A47446" w:rsidRPr="002E0381" w:rsidRDefault="00A47446" w:rsidP="00112EE3">
      <w:pPr>
        <w:pStyle w:val="2BodyText"/>
        <w:tabs>
          <w:tab w:val="left" w:pos="5670"/>
        </w:tabs>
        <w:ind w:left="1559"/>
        <w:rPr>
          <w:color w:val="000000" w:themeColor="text1"/>
        </w:rPr>
      </w:pPr>
      <w:r w:rsidRPr="002E0381">
        <w:rPr>
          <w:color w:val="000000" w:themeColor="text1"/>
        </w:rPr>
        <w:t>Proposed</w:t>
      </w:r>
      <w:r w:rsidRPr="002E0381">
        <w:rPr>
          <w:b/>
          <w:bCs/>
          <w:color w:val="000000" w:themeColor="text1"/>
        </w:rPr>
        <w:t xml:space="preserve"> </w:t>
      </w:r>
      <w:r w:rsidRPr="002E0381">
        <w:rPr>
          <w:color w:val="000000" w:themeColor="text1"/>
        </w:rPr>
        <w:t>Cllr</w:t>
      </w:r>
      <w:r w:rsidR="00AD3E6B" w:rsidRPr="002E0381">
        <w:rPr>
          <w:color w:val="000000" w:themeColor="text1"/>
        </w:rPr>
        <w:t xml:space="preserve"> </w:t>
      </w:r>
      <w:r w:rsidR="002E0381" w:rsidRPr="002E0381">
        <w:rPr>
          <w:color w:val="000000" w:themeColor="text1"/>
        </w:rPr>
        <w:t>Clarke</w:t>
      </w:r>
      <w:r w:rsidRPr="002E0381">
        <w:rPr>
          <w:color w:val="000000" w:themeColor="text1"/>
        </w:rPr>
        <w:tab/>
        <w:t xml:space="preserve">Seconded Cllr </w:t>
      </w:r>
      <w:r w:rsidR="002E0381" w:rsidRPr="002E0381">
        <w:rPr>
          <w:color w:val="000000" w:themeColor="text1"/>
        </w:rPr>
        <w:t>Lermit</w:t>
      </w:r>
    </w:p>
    <w:p w14:paraId="4CC5E432" w14:textId="26BD4295" w:rsidR="002E0381" w:rsidRPr="00A47446" w:rsidRDefault="00A47446" w:rsidP="00A47446">
      <w:pPr>
        <w:pStyle w:val="2BodyText"/>
        <w:tabs>
          <w:tab w:val="left" w:pos="5670"/>
        </w:tabs>
        <w:spacing w:after="120"/>
        <w:ind w:left="1559"/>
      </w:pPr>
      <w:r w:rsidRPr="002E0381">
        <w:rPr>
          <w:b/>
          <w:bCs/>
          <w:color w:val="000000" w:themeColor="text1"/>
        </w:rPr>
        <w:t>RESOLVED</w:t>
      </w:r>
      <w:r w:rsidRPr="002E0381">
        <w:rPr>
          <w:color w:val="000000" w:themeColor="text1"/>
        </w:rPr>
        <w:t>/</w:t>
      </w:r>
      <w:r w:rsidRPr="002E0381">
        <w:rPr>
          <w:b/>
          <w:bCs/>
          <w:color w:val="000000" w:themeColor="text1"/>
        </w:rPr>
        <w:t>ACTION</w:t>
      </w:r>
      <w:r w:rsidRPr="002E0381">
        <w:rPr>
          <w:color w:val="000000" w:themeColor="text1"/>
        </w:rPr>
        <w:t xml:space="preserve">: </w:t>
      </w:r>
      <w:r w:rsidR="00B66CBA" w:rsidRPr="002E0381">
        <w:rPr>
          <w:color w:val="000000" w:themeColor="text1"/>
        </w:rPr>
        <w:t>To support Cultural Purbeck to the financial value of £500</w:t>
      </w:r>
      <w:r w:rsidR="002E0381" w:rsidRPr="002E0381">
        <w:rPr>
          <w:color w:val="000000" w:themeColor="text1"/>
        </w:rPr>
        <w:t xml:space="preserve"> as a </w:t>
      </w:r>
      <w:r w:rsidR="00AA01EC" w:rsidRPr="002E0381">
        <w:rPr>
          <w:color w:val="000000" w:themeColor="text1"/>
        </w:rPr>
        <w:t>one-off</w:t>
      </w:r>
      <w:r w:rsidR="002E0381" w:rsidRPr="002E0381">
        <w:rPr>
          <w:color w:val="000000" w:themeColor="text1"/>
        </w:rPr>
        <w:t xml:space="preserve"> donation</w:t>
      </w:r>
      <w:r w:rsidR="00B66CBA" w:rsidRPr="002E0381">
        <w:rPr>
          <w:color w:val="000000" w:themeColor="text1"/>
        </w:rPr>
        <w:t>. Clerk to process</w:t>
      </w:r>
      <w:r w:rsidR="009067F8">
        <w:rPr>
          <w:color w:val="000000" w:themeColor="text1"/>
        </w:rPr>
        <w:t xml:space="preserve"> payment.</w:t>
      </w:r>
    </w:p>
    <w:p w14:paraId="07E4A9B4" w14:textId="201C274C" w:rsidR="00A407D9" w:rsidRDefault="00A407D9" w:rsidP="0028484C">
      <w:pPr>
        <w:pStyle w:val="1ItemHeading"/>
      </w:pPr>
      <w:r w:rsidRPr="004875DD">
        <w:t xml:space="preserve">Reports from Working Groups </w:t>
      </w:r>
    </w:p>
    <w:p w14:paraId="0B5BC27D" w14:textId="24E6B6CF" w:rsidR="00112EE3" w:rsidRPr="009067F8" w:rsidRDefault="00112EE3" w:rsidP="006C66D7">
      <w:pPr>
        <w:pStyle w:val="2BodyText"/>
        <w:numPr>
          <w:ilvl w:val="0"/>
          <w:numId w:val="30"/>
        </w:numPr>
        <w:ind w:left="1560" w:hanging="993"/>
        <w:rPr>
          <w:color w:val="000000" w:themeColor="text1"/>
        </w:rPr>
      </w:pPr>
      <w:r w:rsidRPr="009067F8">
        <w:rPr>
          <w:color w:val="000000" w:themeColor="text1"/>
        </w:rPr>
        <w:t>Gods Acre</w:t>
      </w:r>
    </w:p>
    <w:p w14:paraId="2324477E" w14:textId="77777777" w:rsidR="00A27BCD" w:rsidRPr="006529A7" w:rsidRDefault="00A27BCD" w:rsidP="00A27BCD">
      <w:pPr>
        <w:pStyle w:val="2BodyText"/>
        <w:tabs>
          <w:tab w:val="left" w:pos="5670"/>
        </w:tabs>
        <w:rPr>
          <w:color w:val="000000" w:themeColor="text1"/>
        </w:rPr>
      </w:pPr>
      <w:r w:rsidRPr="006529A7">
        <w:rPr>
          <w:color w:val="000000" w:themeColor="text1"/>
        </w:rPr>
        <w:t>Proposed</w:t>
      </w:r>
      <w:r w:rsidRPr="006529A7">
        <w:rPr>
          <w:b/>
          <w:bCs/>
          <w:color w:val="000000" w:themeColor="text1"/>
        </w:rPr>
        <w:t xml:space="preserve"> </w:t>
      </w:r>
      <w:r w:rsidRPr="006529A7">
        <w:rPr>
          <w:color w:val="000000" w:themeColor="text1"/>
        </w:rPr>
        <w:t xml:space="preserve">Cllr </w:t>
      </w:r>
      <w:r>
        <w:rPr>
          <w:color w:val="000000" w:themeColor="text1"/>
        </w:rPr>
        <w:t>Sumbler</w:t>
      </w:r>
      <w:r w:rsidRPr="006529A7">
        <w:rPr>
          <w:color w:val="000000" w:themeColor="text1"/>
        </w:rPr>
        <w:tab/>
        <w:t xml:space="preserve">Seconded Cllr </w:t>
      </w:r>
      <w:r>
        <w:rPr>
          <w:color w:val="000000" w:themeColor="text1"/>
        </w:rPr>
        <w:t>Humphries</w:t>
      </w:r>
    </w:p>
    <w:p w14:paraId="373FF9F3" w14:textId="47185F33" w:rsidR="00453128" w:rsidRPr="002057C5" w:rsidRDefault="001B779C" w:rsidP="001B779C">
      <w:pPr>
        <w:pStyle w:val="2BodyText"/>
        <w:tabs>
          <w:tab w:val="left" w:pos="5670"/>
        </w:tabs>
        <w:spacing w:after="120"/>
        <w:rPr>
          <w:color w:val="000000" w:themeColor="text1"/>
        </w:rPr>
      </w:pPr>
      <w:r w:rsidRPr="002057C5">
        <w:rPr>
          <w:b/>
          <w:bCs/>
          <w:color w:val="000000" w:themeColor="text1"/>
        </w:rPr>
        <w:t>RESOLVED</w:t>
      </w:r>
      <w:r w:rsidRPr="002057C5">
        <w:rPr>
          <w:color w:val="000000" w:themeColor="text1"/>
        </w:rPr>
        <w:t>/</w:t>
      </w:r>
      <w:r w:rsidRPr="002057C5">
        <w:rPr>
          <w:b/>
          <w:bCs/>
          <w:color w:val="000000" w:themeColor="text1"/>
        </w:rPr>
        <w:t>ACTION</w:t>
      </w:r>
      <w:r w:rsidRPr="002057C5">
        <w:rPr>
          <w:color w:val="000000" w:themeColor="text1"/>
        </w:rPr>
        <w:t xml:space="preserve">: To name the new </w:t>
      </w:r>
      <w:r w:rsidR="004C3BCE" w:rsidRPr="002057C5">
        <w:rPr>
          <w:color w:val="000000" w:themeColor="text1"/>
        </w:rPr>
        <w:t>scattering of ashes area, the “Centenary Memorial Garden” To have a plaque made stating area opened in 2026</w:t>
      </w:r>
      <w:r w:rsidR="008F6367" w:rsidRPr="002057C5">
        <w:rPr>
          <w:color w:val="000000" w:themeColor="text1"/>
        </w:rPr>
        <w:t xml:space="preserve">. </w:t>
      </w:r>
      <w:r w:rsidR="009067F8" w:rsidRPr="002057C5">
        <w:rPr>
          <w:color w:val="000000" w:themeColor="text1"/>
        </w:rPr>
        <w:t>Clerk to o</w:t>
      </w:r>
      <w:r w:rsidR="00453128" w:rsidRPr="002057C5">
        <w:rPr>
          <w:color w:val="000000" w:themeColor="text1"/>
        </w:rPr>
        <w:t xml:space="preserve">rganise an opening ceremony. </w:t>
      </w:r>
    </w:p>
    <w:p w14:paraId="15BD1C94" w14:textId="6C17C25F" w:rsidR="006C66D7" w:rsidRPr="00DD7920" w:rsidRDefault="006C66D7" w:rsidP="00B44274">
      <w:pPr>
        <w:pStyle w:val="2BodyText"/>
        <w:numPr>
          <w:ilvl w:val="0"/>
          <w:numId w:val="30"/>
        </w:numPr>
        <w:ind w:left="1560" w:hanging="993"/>
        <w:rPr>
          <w:color w:val="000000" w:themeColor="text1"/>
        </w:rPr>
      </w:pPr>
      <w:r w:rsidRPr="00DD7920">
        <w:rPr>
          <w:color w:val="000000" w:themeColor="text1"/>
        </w:rPr>
        <w:t xml:space="preserve">Perenco Liaison meeting. </w:t>
      </w:r>
    </w:p>
    <w:p w14:paraId="2DEB674C" w14:textId="2F23638F" w:rsidR="00453128" w:rsidRDefault="008F6367" w:rsidP="00A93E76">
      <w:pPr>
        <w:pStyle w:val="2BodyText"/>
        <w:spacing w:after="120"/>
        <w:ind w:left="1559"/>
        <w:rPr>
          <w:color w:val="000000" w:themeColor="text1"/>
        </w:rPr>
      </w:pPr>
      <w:r w:rsidRPr="00DD7920">
        <w:rPr>
          <w:color w:val="000000" w:themeColor="text1"/>
        </w:rPr>
        <w:t>A verbal report was given by Cllr Dru Drury</w:t>
      </w:r>
      <w:r w:rsidR="00453128" w:rsidRPr="00DD7920">
        <w:rPr>
          <w:color w:val="000000" w:themeColor="text1"/>
        </w:rPr>
        <w:t xml:space="preserve">. Noting </w:t>
      </w:r>
      <w:r w:rsidR="00DD10D6" w:rsidRPr="00DD7920">
        <w:rPr>
          <w:color w:val="000000" w:themeColor="text1"/>
        </w:rPr>
        <w:t xml:space="preserve">the </w:t>
      </w:r>
      <w:r w:rsidR="00453128" w:rsidRPr="00DD7920">
        <w:rPr>
          <w:color w:val="000000" w:themeColor="text1"/>
        </w:rPr>
        <w:t xml:space="preserve">Wareham &amp; </w:t>
      </w:r>
      <w:r w:rsidR="000738C6" w:rsidRPr="00DD7920">
        <w:rPr>
          <w:color w:val="000000" w:themeColor="text1"/>
        </w:rPr>
        <w:t>Arne</w:t>
      </w:r>
      <w:r w:rsidR="00453128" w:rsidRPr="00DD7920">
        <w:rPr>
          <w:color w:val="000000" w:themeColor="text1"/>
        </w:rPr>
        <w:t xml:space="preserve"> well site </w:t>
      </w:r>
      <w:r w:rsidR="00050686" w:rsidRPr="00DD7920">
        <w:rPr>
          <w:color w:val="000000" w:themeColor="text1"/>
        </w:rPr>
        <w:t>is</w:t>
      </w:r>
      <w:r w:rsidR="00453128" w:rsidRPr="00DD7920">
        <w:rPr>
          <w:color w:val="000000" w:themeColor="text1"/>
        </w:rPr>
        <w:t xml:space="preserve"> </w:t>
      </w:r>
      <w:r w:rsidR="000738C6" w:rsidRPr="00DD7920">
        <w:rPr>
          <w:color w:val="000000" w:themeColor="text1"/>
        </w:rPr>
        <w:t>being shut down. All other sites will remain operational until 2034. I</w:t>
      </w:r>
      <w:r w:rsidR="00A93E76" w:rsidRPr="00DD7920">
        <w:rPr>
          <w:color w:val="000000" w:themeColor="text1"/>
        </w:rPr>
        <w:t>t</w:t>
      </w:r>
      <w:r w:rsidR="000738C6" w:rsidRPr="00DD7920">
        <w:rPr>
          <w:color w:val="000000" w:themeColor="text1"/>
        </w:rPr>
        <w:t xml:space="preserve"> was noted the Pipelines are being inspected and will be lined to ensure </w:t>
      </w:r>
      <w:r w:rsidR="00A93E76" w:rsidRPr="00DD7920">
        <w:rPr>
          <w:color w:val="000000" w:themeColor="text1"/>
        </w:rPr>
        <w:t xml:space="preserve">no </w:t>
      </w:r>
      <w:r w:rsidR="000738C6" w:rsidRPr="00DD7920">
        <w:rPr>
          <w:color w:val="000000" w:themeColor="text1"/>
        </w:rPr>
        <w:t xml:space="preserve">further leaks </w:t>
      </w:r>
      <w:r w:rsidR="00A93E76" w:rsidRPr="00DD7920">
        <w:rPr>
          <w:color w:val="000000" w:themeColor="text1"/>
        </w:rPr>
        <w:t xml:space="preserve">happen. </w:t>
      </w:r>
    </w:p>
    <w:p w14:paraId="5CC7FB41" w14:textId="77777777" w:rsidR="00F13017" w:rsidRDefault="00F13017" w:rsidP="00A93E76">
      <w:pPr>
        <w:pStyle w:val="2BodyText"/>
        <w:spacing w:after="120"/>
        <w:ind w:left="1559"/>
        <w:rPr>
          <w:color w:val="000000" w:themeColor="text1"/>
        </w:rPr>
      </w:pPr>
    </w:p>
    <w:p w14:paraId="26D7CF5D" w14:textId="77777777" w:rsidR="00A93E76" w:rsidRPr="00DD7920" w:rsidRDefault="00425593" w:rsidP="00B44274">
      <w:pPr>
        <w:pStyle w:val="2BodyText"/>
        <w:numPr>
          <w:ilvl w:val="0"/>
          <w:numId w:val="30"/>
        </w:numPr>
        <w:ind w:left="1560" w:hanging="993"/>
        <w:rPr>
          <w:color w:val="000000" w:themeColor="text1"/>
        </w:rPr>
      </w:pPr>
      <w:r w:rsidRPr="00DD7920">
        <w:rPr>
          <w:color w:val="000000" w:themeColor="text1"/>
        </w:rPr>
        <w:lastRenderedPageBreak/>
        <w:t>Community Transport meeting</w:t>
      </w:r>
    </w:p>
    <w:p w14:paraId="6FD9D665" w14:textId="1ABA7ADF" w:rsidR="00425593" w:rsidRDefault="00A93E76" w:rsidP="00F13017">
      <w:pPr>
        <w:pStyle w:val="2BodyText"/>
        <w:spacing w:after="120"/>
        <w:ind w:left="1559"/>
        <w:rPr>
          <w:color w:val="EE0000"/>
        </w:rPr>
      </w:pPr>
      <w:r w:rsidRPr="00DD7920">
        <w:rPr>
          <w:color w:val="000000" w:themeColor="text1"/>
        </w:rPr>
        <w:t>A verbal report was given by Cllr Sumbler noting a steering group will be formed, and Cllr Sumbler is happ</w:t>
      </w:r>
      <w:r w:rsidR="00DD7920" w:rsidRPr="00DD7920">
        <w:rPr>
          <w:color w:val="000000" w:themeColor="text1"/>
        </w:rPr>
        <w:t>y</w:t>
      </w:r>
      <w:r w:rsidRPr="00DD7920">
        <w:rPr>
          <w:color w:val="000000" w:themeColor="text1"/>
        </w:rPr>
        <w:t xml:space="preserve"> to </w:t>
      </w:r>
      <w:r w:rsidR="00050686" w:rsidRPr="00DD7920">
        <w:rPr>
          <w:color w:val="000000" w:themeColor="text1"/>
        </w:rPr>
        <w:t>attend,</w:t>
      </w:r>
      <w:r w:rsidRPr="00DD7920">
        <w:rPr>
          <w:color w:val="000000" w:themeColor="text1"/>
        </w:rPr>
        <w:t xml:space="preserve"> when </w:t>
      </w:r>
      <w:r w:rsidR="00050686" w:rsidRPr="00DD7920">
        <w:rPr>
          <w:color w:val="000000" w:themeColor="text1"/>
        </w:rPr>
        <w:t>possible,</w:t>
      </w:r>
      <w:r w:rsidRPr="00DD7920">
        <w:rPr>
          <w:color w:val="000000" w:themeColor="text1"/>
        </w:rPr>
        <w:t xml:space="preserve"> on behalf of Corfe Castle Parish Council. </w:t>
      </w:r>
    </w:p>
    <w:p w14:paraId="5F3DEB9D" w14:textId="4F473322" w:rsidR="00425593" w:rsidRPr="00F13017" w:rsidRDefault="00F13017" w:rsidP="00F13017">
      <w:pPr>
        <w:pStyle w:val="ListParagraph"/>
        <w:numPr>
          <w:ilvl w:val="0"/>
          <w:numId w:val="30"/>
        </w:numPr>
        <w:spacing w:after="120"/>
        <w:ind w:left="1559" w:hanging="993"/>
        <w:contextualSpacing w:val="0"/>
        <w:rPr>
          <w:color w:val="000000" w:themeColor="text1"/>
        </w:rPr>
      </w:pPr>
      <w:r w:rsidRPr="00F13017">
        <w:rPr>
          <w:rFonts w:ascii="Calibri" w:hAnsi="Calibri" w:cs="Calibri"/>
          <w:color w:val="000000" w:themeColor="text1"/>
        </w:rPr>
        <w:t>Litter Free Purbeck: Litter Free Purbeck will celebrate its 10th anniversary later this year.</w:t>
      </w:r>
    </w:p>
    <w:p w14:paraId="3D1305A0" w14:textId="3DD37791" w:rsidR="00EB08C7" w:rsidRPr="00F13017" w:rsidRDefault="001B779C" w:rsidP="00B44274">
      <w:pPr>
        <w:pStyle w:val="2BodyText"/>
        <w:numPr>
          <w:ilvl w:val="0"/>
          <w:numId w:val="30"/>
        </w:numPr>
        <w:ind w:left="1560" w:hanging="993"/>
        <w:rPr>
          <w:color w:val="000000" w:themeColor="text1"/>
        </w:rPr>
      </w:pPr>
      <w:r w:rsidRPr="00F13017">
        <w:rPr>
          <w:color w:val="000000" w:themeColor="text1"/>
        </w:rPr>
        <w:t xml:space="preserve">To note any verbal report of meetings attended since the publication of the agenda. </w:t>
      </w:r>
    </w:p>
    <w:p w14:paraId="46287F36" w14:textId="5AE4F2E0" w:rsidR="008F6367" w:rsidRDefault="008F6367" w:rsidP="00F13017">
      <w:pPr>
        <w:pStyle w:val="2AgendaText"/>
        <w:ind w:left="1559"/>
        <w:rPr>
          <w:color w:val="EE0000"/>
        </w:rPr>
      </w:pPr>
      <w:r w:rsidRPr="00F13017">
        <w:rPr>
          <w:color w:val="000000" w:themeColor="text1"/>
        </w:rPr>
        <w:t xml:space="preserve">No further updates were given. </w:t>
      </w:r>
    </w:p>
    <w:p w14:paraId="4A117E0C" w14:textId="218DA9D6" w:rsidR="008F6367" w:rsidRDefault="008F6367" w:rsidP="008F6367">
      <w:pPr>
        <w:pStyle w:val="1ItemHeading"/>
      </w:pPr>
      <w:r>
        <w:t>Corfe Castle community Land Trust</w:t>
      </w:r>
    </w:p>
    <w:p w14:paraId="28278EE4" w14:textId="2630C07E" w:rsidR="008F6367" w:rsidRPr="00F13017" w:rsidRDefault="00473058" w:rsidP="006C537B">
      <w:pPr>
        <w:pStyle w:val="2AgendaText"/>
        <w:ind w:left="1559"/>
        <w:rPr>
          <w:color w:val="000000" w:themeColor="text1"/>
        </w:rPr>
      </w:pPr>
      <w:r w:rsidRPr="00F13017">
        <w:rPr>
          <w:b/>
          <w:bCs/>
          <w:color w:val="000000" w:themeColor="text1"/>
        </w:rPr>
        <w:t>RESOLVED</w:t>
      </w:r>
      <w:r w:rsidRPr="00F13017">
        <w:rPr>
          <w:color w:val="000000" w:themeColor="text1"/>
        </w:rPr>
        <w:t xml:space="preserve">: To move to a Part 2 Confidential session, </w:t>
      </w:r>
      <w:r w:rsidR="001E2E6B" w:rsidRPr="00F13017">
        <w:rPr>
          <w:color w:val="000000" w:themeColor="text1"/>
        </w:rPr>
        <w:t>d</w:t>
      </w:r>
      <w:r w:rsidR="001E2E6B" w:rsidRPr="00F13017">
        <w:rPr>
          <w:color w:val="000000" w:themeColor="text1"/>
          <w:lang w:eastAsia="en-GB"/>
        </w:rPr>
        <w:t xml:space="preserve">ue to the nature of the business to be discussed under s.1(2) of the 1960 Act, the press and public were excluded for the remainder of the meeting. </w:t>
      </w:r>
      <w:r w:rsidR="006C537B" w:rsidRPr="00F13017">
        <w:rPr>
          <w:color w:val="000000" w:themeColor="text1"/>
          <w:lang w:eastAsia="en-GB"/>
        </w:rPr>
        <w:t>Noting t</w:t>
      </w:r>
      <w:r w:rsidR="001E2E6B" w:rsidRPr="00F13017">
        <w:rPr>
          <w:color w:val="000000" w:themeColor="text1"/>
        </w:rPr>
        <w:t xml:space="preserve">he CLT representatives </w:t>
      </w:r>
      <w:r w:rsidR="00DF356D" w:rsidRPr="00F13017">
        <w:rPr>
          <w:color w:val="000000" w:themeColor="text1"/>
        </w:rPr>
        <w:t xml:space="preserve">and Cllr Wilson </w:t>
      </w:r>
      <w:r w:rsidR="00050686" w:rsidRPr="00F13017">
        <w:rPr>
          <w:color w:val="000000" w:themeColor="text1"/>
        </w:rPr>
        <w:t>were</w:t>
      </w:r>
      <w:r w:rsidR="006C537B" w:rsidRPr="00F13017">
        <w:rPr>
          <w:color w:val="000000" w:themeColor="text1"/>
        </w:rPr>
        <w:t xml:space="preserve"> invited to remain</w:t>
      </w:r>
      <w:r w:rsidR="001E2E6B" w:rsidRPr="00F13017">
        <w:rPr>
          <w:color w:val="000000" w:themeColor="text1"/>
        </w:rPr>
        <w:t>.</w:t>
      </w:r>
    </w:p>
    <w:p w14:paraId="1B98D3D1" w14:textId="37F0C53E" w:rsidR="00DF356D" w:rsidRPr="008F6367" w:rsidRDefault="002878C5" w:rsidP="006C537B">
      <w:pPr>
        <w:pStyle w:val="2AgendaText"/>
        <w:ind w:left="1559"/>
      </w:pPr>
      <w:r>
        <w:t xml:space="preserve">A verbal report was given by </w:t>
      </w:r>
      <w:r w:rsidR="00EA0DD5">
        <w:t>CLT repres</w:t>
      </w:r>
      <w:r w:rsidR="003C61C5">
        <w:t>en</w:t>
      </w:r>
      <w:r w:rsidR="00EA0DD5">
        <w:t xml:space="preserve">tatives in regard to a potentially new </w:t>
      </w:r>
      <w:r w:rsidR="003C61C5">
        <w:t>plot of land fir a</w:t>
      </w:r>
      <w:r w:rsidR="00DF356D">
        <w:t xml:space="preserve">ffordable rentable homes for local people. </w:t>
      </w:r>
    </w:p>
    <w:p w14:paraId="2C677BCF" w14:textId="05EACAF1" w:rsidR="006C537B" w:rsidRDefault="006C537B" w:rsidP="006C537B">
      <w:pPr>
        <w:pStyle w:val="1ItemHeading"/>
      </w:pPr>
      <w:r>
        <w:t>Staffing</w:t>
      </w:r>
    </w:p>
    <w:p w14:paraId="6E922D76" w14:textId="3833C39A" w:rsidR="006C537B" w:rsidRPr="006C537B" w:rsidRDefault="006C537B" w:rsidP="006C537B">
      <w:pPr>
        <w:pStyle w:val="2BodyText"/>
      </w:pPr>
      <w:r>
        <w:t xml:space="preserve">Sarah Forwood was welcomed as the new Clerk </w:t>
      </w:r>
      <w:r w:rsidR="003C61C5">
        <w:t xml:space="preserve">(Proper Officer), Responsible Financial Officer &amp; Burial Authority Clerk </w:t>
      </w:r>
      <w:r>
        <w:t xml:space="preserve">for Corfe Castle Parish Council. It was noted there will be a </w:t>
      </w:r>
      <w:r w:rsidR="00050686">
        <w:t>3-week</w:t>
      </w:r>
      <w:r w:rsidR="002A4A37">
        <w:t xml:space="preserve"> hand over period, with the exiting Clerk taking leave for the remainer of her notice period. </w:t>
      </w:r>
    </w:p>
    <w:p w14:paraId="768A0206" w14:textId="77777777" w:rsidR="00631372" w:rsidRDefault="00631372" w:rsidP="004A09F0">
      <w:pPr>
        <w:pStyle w:val="2BodyText"/>
      </w:pPr>
    </w:p>
    <w:p w14:paraId="277C9D16" w14:textId="436F6E6D" w:rsidR="00631372" w:rsidRDefault="00631372" w:rsidP="004A09F0">
      <w:pPr>
        <w:pStyle w:val="2BodyText"/>
        <w:numPr>
          <w:ins w:id="2" w:author="Christine Clarke" w:date="2021-12-16T16:46:00Z"/>
        </w:numPr>
        <w:rPr>
          <w:color w:val="FF0000"/>
        </w:rPr>
      </w:pPr>
      <w:r>
        <w:t xml:space="preserve">The meeting ended at </w:t>
      </w:r>
      <w:r w:rsidR="001143CB" w:rsidRPr="009E4BE5">
        <w:rPr>
          <w:color w:val="000000" w:themeColor="text1"/>
        </w:rPr>
        <w:t>21:28</w:t>
      </w:r>
    </w:p>
    <w:p w14:paraId="6A411076" w14:textId="77777777" w:rsidR="00D6762B" w:rsidRDefault="00D6762B" w:rsidP="004A09F0">
      <w:pPr>
        <w:pStyle w:val="2BodyText"/>
        <w:rPr>
          <w:color w:val="FF0000"/>
        </w:rPr>
      </w:pPr>
    </w:p>
    <w:p w14:paraId="646E9CC0" w14:textId="77777777" w:rsidR="00D6762B" w:rsidRDefault="00D6762B" w:rsidP="004A09F0">
      <w:pPr>
        <w:pStyle w:val="2BodyText"/>
        <w:rPr>
          <w:color w:val="FF0000"/>
        </w:rPr>
      </w:pPr>
    </w:p>
    <w:p w14:paraId="11871302" w14:textId="77777777" w:rsidR="00D6762B" w:rsidRDefault="00D6762B" w:rsidP="004A09F0">
      <w:pPr>
        <w:pStyle w:val="2BodyText"/>
        <w:rPr>
          <w:color w:val="FF0000"/>
        </w:rPr>
      </w:pPr>
    </w:p>
    <w:p w14:paraId="3A5A51C3" w14:textId="77777777" w:rsidR="0096111B" w:rsidRDefault="0096111B">
      <w:pPr>
        <w:spacing w:after="160" w:line="259" w:lineRule="auto"/>
        <w:ind w:left="0"/>
        <w:jc w:val="left"/>
        <w:rPr>
          <w:color w:val="FF0000"/>
        </w:rPr>
      </w:pPr>
      <w:r>
        <w:rPr>
          <w:color w:val="FF0000"/>
        </w:rPr>
        <w:br w:type="page"/>
      </w:r>
    </w:p>
    <w:p w14:paraId="098BB469" w14:textId="1E7645A3" w:rsidR="00D6762B" w:rsidRPr="000817D8" w:rsidRDefault="00D6762B" w:rsidP="00DC6F5F">
      <w:pPr>
        <w:pStyle w:val="2BodyText"/>
        <w:ind w:left="567"/>
        <w:rPr>
          <w:b/>
          <w:bCs/>
          <w:color w:val="000000" w:themeColor="text1"/>
        </w:rPr>
      </w:pPr>
      <w:r w:rsidRPr="000817D8">
        <w:rPr>
          <w:b/>
          <w:bCs/>
          <w:color w:val="000000" w:themeColor="text1"/>
        </w:rPr>
        <w:lastRenderedPageBreak/>
        <w:t>Appendix A</w:t>
      </w:r>
    </w:p>
    <w:p w14:paraId="1BC2321D" w14:textId="77777777" w:rsidR="00D6762B" w:rsidRPr="00503E13" w:rsidRDefault="00D6762B" w:rsidP="00DC6F5F">
      <w:pPr>
        <w:pStyle w:val="2BodyText"/>
        <w:ind w:left="567"/>
        <w:rPr>
          <w:color w:val="000000" w:themeColor="text1"/>
        </w:rPr>
      </w:pPr>
      <w:r w:rsidRPr="00503E13">
        <w:rPr>
          <w:b/>
          <w:bCs/>
          <w:color w:val="000000" w:themeColor="text1"/>
          <w:u w:val="single"/>
        </w:rPr>
        <w:t>Local Matters</w:t>
      </w:r>
    </w:p>
    <w:p w14:paraId="3AA9922A" w14:textId="7531A8D3" w:rsidR="007237DA" w:rsidRPr="00503E13" w:rsidRDefault="007237DA" w:rsidP="00DC6F5F">
      <w:pPr>
        <w:pStyle w:val="2BodyText"/>
        <w:spacing w:after="120"/>
        <w:ind w:left="567"/>
        <w:rPr>
          <w:color w:val="000000" w:themeColor="text1"/>
        </w:rPr>
      </w:pPr>
      <w:r w:rsidRPr="00503E13">
        <w:rPr>
          <w:color w:val="000000" w:themeColor="text1"/>
        </w:rPr>
        <w:t xml:space="preserve">West Street TRO – Cllr Wilson has requested a meeting </w:t>
      </w:r>
      <w:r w:rsidR="00A71F04" w:rsidRPr="00503E13">
        <w:rPr>
          <w:color w:val="000000" w:themeColor="text1"/>
        </w:rPr>
        <w:t xml:space="preserve">and </w:t>
      </w:r>
      <w:r w:rsidRPr="00503E13">
        <w:rPr>
          <w:color w:val="000000" w:themeColor="text1"/>
        </w:rPr>
        <w:t xml:space="preserve">escalated </w:t>
      </w:r>
      <w:r w:rsidR="00A71F04" w:rsidRPr="00503E13">
        <w:rPr>
          <w:color w:val="000000" w:themeColor="text1"/>
        </w:rPr>
        <w:t xml:space="preserve">the applications </w:t>
      </w:r>
      <w:r w:rsidRPr="00503E13">
        <w:rPr>
          <w:color w:val="000000" w:themeColor="text1"/>
        </w:rPr>
        <w:t xml:space="preserve">to </w:t>
      </w:r>
      <w:r w:rsidR="00A71F04" w:rsidRPr="00503E13">
        <w:rPr>
          <w:color w:val="000000" w:themeColor="text1"/>
        </w:rPr>
        <w:t xml:space="preserve">the </w:t>
      </w:r>
      <w:r w:rsidRPr="00503E13">
        <w:rPr>
          <w:color w:val="000000" w:themeColor="text1"/>
        </w:rPr>
        <w:t xml:space="preserve">regulations team. </w:t>
      </w:r>
    </w:p>
    <w:p w14:paraId="16592655" w14:textId="35DEB524" w:rsidR="007237DA" w:rsidRPr="00503E13" w:rsidRDefault="007237DA" w:rsidP="00DC6F5F">
      <w:pPr>
        <w:pStyle w:val="2BodyText"/>
        <w:spacing w:after="120"/>
        <w:ind w:left="567"/>
        <w:rPr>
          <w:color w:val="000000" w:themeColor="text1"/>
        </w:rPr>
      </w:pPr>
      <w:r w:rsidRPr="00503E13">
        <w:rPr>
          <w:color w:val="000000" w:themeColor="text1"/>
        </w:rPr>
        <w:t>B3351</w:t>
      </w:r>
      <w:r w:rsidR="00EB2B9F" w:rsidRPr="00503E13">
        <w:rPr>
          <w:color w:val="000000" w:themeColor="text1"/>
        </w:rPr>
        <w:t xml:space="preserve"> - </w:t>
      </w:r>
      <w:r w:rsidRPr="00503E13">
        <w:rPr>
          <w:color w:val="000000" w:themeColor="text1"/>
        </w:rPr>
        <w:t>Re-surfacing</w:t>
      </w:r>
      <w:r w:rsidR="00EB2B9F" w:rsidRPr="00503E13">
        <w:rPr>
          <w:color w:val="000000" w:themeColor="text1"/>
        </w:rPr>
        <w:t xml:space="preserve"> is</w:t>
      </w:r>
      <w:r w:rsidRPr="00503E13">
        <w:rPr>
          <w:color w:val="000000" w:themeColor="text1"/>
        </w:rPr>
        <w:t xml:space="preserve"> planned for next financial year</w:t>
      </w:r>
      <w:r w:rsidR="00936013" w:rsidRPr="00503E13">
        <w:rPr>
          <w:color w:val="000000" w:themeColor="text1"/>
        </w:rPr>
        <w:t xml:space="preserve"> (</w:t>
      </w:r>
      <w:r w:rsidR="00386D68" w:rsidRPr="00503E13">
        <w:rPr>
          <w:color w:val="000000" w:themeColor="text1"/>
        </w:rPr>
        <w:t>20</w:t>
      </w:r>
      <w:r w:rsidR="00936013" w:rsidRPr="00503E13">
        <w:rPr>
          <w:color w:val="000000" w:themeColor="text1"/>
        </w:rPr>
        <w:t>26-27)</w:t>
      </w:r>
      <w:r w:rsidRPr="00503E13">
        <w:rPr>
          <w:color w:val="000000" w:themeColor="text1"/>
        </w:rPr>
        <w:t xml:space="preserve">. Cllr Wlson </w:t>
      </w:r>
      <w:r w:rsidR="00C70CFF" w:rsidRPr="00503E13">
        <w:rPr>
          <w:color w:val="000000" w:themeColor="text1"/>
        </w:rPr>
        <w:t xml:space="preserve">has </w:t>
      </w:r>
      <w:r w:rsidRPr="00503E13">
        <w:rPr>
          <w:color w:val="000000" w:themeColor="text1"/>
        </w:rPr>
        <w:t>ask</w:t>
      </w:r>
      <w:r w:rsidR="00C70CFF" w:rsidRPr="00503E13">
        <w:rPr>
          <w:color w:val="000000" w:themeColor="text1"/>
        </w:rPr>
        <w:t>ed</w:t>
      </w:r>
      <w:r w:rsidRPr="00503E13">
        <w:rPr>
          <w:color w:val="000000" w:themeColor="text1"/>
        </w:rPr>
        <w:t xml:space="preserve"> </w:t>
      </w:r>
      <w:r w:rsidR="0027269F" w:rsidRPr="00503E13">
        <w:rPr>
          <w:color w:val="000000" w:themeColor="text1"/>
        </w:rPr>
        <w:t xml:space="preserve">if </w:t>
      </w:r>
      <w:r w:rsidRPr="00503E13">
        <w:rPr>
          <w:color w:val="000000" w:themeColor="text1"/>
        </w:rPr>
        <w:t>temporary works</w:t>
      </w:r>
      <w:r w:rsidR="00C70CFF" w:rsidRPr="00503E13">
        <w:rPr>
          <w:color w:val="000000" w:themeColor="text1"/>
        </w:rPr>
        <w:t xml:space="preserve"> could be done this </w:t>
      </w:r>
      <w:r w:rsidR="00EB2B9F" w:rsidRPr="00503E13">
        <w:rPr>
          <w:color w:val="000000" w:themeColor="text1"/>
        </w:rPr>
        <w:t xml:space="preserve">financial </w:t>
      </w:r>
      <w:r w:rsidR="00C70CFF" w:rsidRPr="00503E13">
        <w:rPr>
          <w:color w:val="000000" w:themeColor="text1"/>
        </w:rPr>
        <w:t>year, and a Dorset Council officer</w:t>
      </w:r>
      <w:r w:rsidR="00B81997" w:rsidRPr="00503E13">
        <w:rPr>
          <w:color w:val="000000" w:themeColor="text1"/>
        </w:rPr>
        <w:t xml:space="preserve"> has agreed to </w:t>
      </w:r>
      <w:r w:rsidR="001C2683" w:rsidRPr="00503E13">
        <w:rPr>
          <w:color w:val="000000" w:themeColor="text1"/>
        </w:rPr>
        <w:t>carry out a s</w:t>
      </w:r>
      <w:r w:rsidRPr="00503E13">
        <w:rPr>
          <w:color w:val="000000" w:themeColor="text1"/>
        </w:rPr>
        <w:t xml:space="preserve">ite visit </w:t>
      </w:r>
      <w:r w:rsidR="001C2683" w:rsidRPr="00503E13">
        <w:rPr>
          <w:color w:val="000000" w:themeColor="text1"/>
        </w:rPr>
        <w:t>W/C 20</w:t>
      </w:r>
      <w:r w:rsidR="001C2683" w:rsidRPr="00503E13">
        <w:rPr>
          <w:color w:val="000000" w:themeColor="text1"/>
          <w:vertAlign w:val="superscript"/>
        </w:rPr>
        <w:t>th</w:t>
      </w:r>
      <w:r w:rsidR="001C2683" w:rsidRPr="00503E13">
        <w:rPr>
          <w:color w:val="000000" w:themeColor="text1"/>
        </w:rPr>
        <w:t xml:space="preserve"> April </w:t>
      </w:r>
      <w:r w:rsidRPr="00503E13">
        <w:rPr>
          <w:color w:val="000000" w:themeColor="text1"/>
        </w:rPr>
        <w:t xml:space="preserve">to identify if any urgent works are required. </w:t>
      </w:r>
    </w:p>
    <w:p w14:paraId="752052E2" w14:textId="1C2D983D" w:rsidR="007237DA" w:rsidRPr="00503E13" w:rsidRDefault="007237DA" w:rsidP="00DC6F5F">
      <w:pPr>
        <w:pStyle w:val="2BodyText"/>
        <w:spacing w:after="120"/>
        <w:ind w:left="567"/>
        <w:rPr>
          <w:color w:val="000000" w:themeColor="text1"/>
        </w:rPr>
      </w:pPr>
      <w:r w:rsidRPr="00503E13">
        <w:rPr>
          <w:color w:val="000000" w:themeColor="text1"/>
        </w:rPr>
        <w:t>Purbeck Park</w:t>
      </w:r>
      <w:r w:rsidR="00B81997" w:rsidRPr="00503E13">
        <w:rPr>
          <w:color w:val="000000" w:themeColor="text1"/>
        </w:rPr>
        <w:t xml:space="preserve"> / Footpath </w:t>
      </w:r>
      <w:r w:rsidRPr="00503E13">
        <w:rPr>
          <w:color w:val="000000" w:themeColor="text1"/>
        </w:rPr>
        <w:t>– Wessex Water have replied today to D</w:t>
      </w:r>
      <w:r w:rsidR="00B81997" w:rsidRPr="00503E13">
        <w:rPr>
          <w:color w:val="000000" w:themeColor="text1"/>
        </w:rPr>
        <w:t xml:space="preserve">orset </w:t>
      </w:r>
      <w:r w:rsidR="00A37D07" w:rsidRPr="00503E13">
        <w:rPr>
          <w:color w:val="000000" w:themeColor="text1"/>
        </w:rPr>
        <w:t>Council</w:t>
      </w:r>
      <w:r w:rsidRPr="00503E13">
        <w:rPr>
          <w:color w:val="000000" w:themeColor="text1"/>
        </w:rPr>
        <w:t xml:space="preserve">. </w:t>
      </w:r>
      <w:r w:rsidR="00A37D07" w:rsidRPr="00503E13">
        <w:rPr>
          <w:color w:val="000000" w:themeColor="text1"/>
        </w:rPr>
        <w:t xml:space="preserve">Dorset Council will now read through the Wessex water report and update the Parish Council as soon as possible. </w:t>
      </w:r>
    </w:p>
    <w:p w14:paraId="7418974B" w14:textId="3FB962B8" w:rsidR="007237DA" w:rsidRPr="00503E13" w:rsidRDefault="007237DA" w:rsidP="00DC6F5F">
      <w:pPr>
        <w:pStyle w:val="2BodyText"/>
        <w:spacing w:after="120"/>
        <w:ind w:left="567"/>
        <w:rPr>
          <w:color w:val="000000" w:themeColor="text1"/>
        </w:rPr>
      </w:pPr>
      <w:r w:rsidRPr="00503E13">
        <w:rPr>
          <w:color w:val="000000" w:themeColor="text1"/>
        </w:rPr>
        <w:t xml:space="preserve">Corfe Castle library funding – Cllr Wilson spoke to </w:t>
      </w:r>
      <w:r w:rsidR="00A37D07" w:rsidRPr="00503E13">
        <w:rPr>
          <w:color w:val="000000" w:themeColor="text1"/>
        </w:rPr>
        <w:t xml:space="preserve">Dorset Council Library </w:t>
      </w:r>
      <w:r w:rsidRPr="00503E13">
        <w:rPr>
          <w:color w:val="000000" w:themeColor="text1"/>
        </w:rPr>
        <w:t>team leader</w:t>
      </w:r>
      <w:r w:rsidR="00A37D07" w:rsidRPr="00503E13">
        <w:rPr>
          <w:color w:val="000000" w:themeColor="text1"/>
        </w:rPr>
        <w:t xml:space="preserve">, to discuss library funding. It was noted Dorset Council state they own the building and there is a </w:t>
      </w:r>
      <w:r w:rsidR="00050686" w:rsidRPr="00503E13">
        <w:rPr>
          <w:color w:val="000000" w:themeColor="text1"/>
        </w:rPr>
        <w:t>99-year</w:t>
      </w:r>
      <w:r w:rsidR="00A37D07" w:rsidRPr="00503E13">
        <w:rPr>
          <w:color w:val="000000" w:themeColor="text1"/>
        </w:rPr>
        <w:t xml:space="preserve"> lease to the Friends of Corfe Castle Library. </w:t>
      </w:r>
      <w:r w:rsidR="00D4591E" w:rsidRPr="00503E13">
        <w:rPr>
          <w:color w:val="000000" w:themeColor="text1"/>
        </w:rPr>
        <w:t xml:space="preserve">Corfe Castle Library is the only library in Dorset to receive funding, and Dorset Council are </w:t>
      </w:r>
      <w:r w:rsidR="003C3171" w:rsidRPr="00503E13">
        <w:rPr>
          <w:color w:val="000000" w:themeColor="text1"/>
        </w:rPr>
        <w:t>l</w:t>
      </w:r>
      <w:r w:rsidR="00D4591E" w:rsidRPr="00503E13">
        <w:rPr>
          <w:color w:val="000000" w:themeColor="text1"/>
        </w:rPr>
        <w:t xml:space="preserve">ooking to bring Corfe Castle library in line with all other libraries. Noting books, &amp; IT support will continue to be provided </w:t>
      </w:r>
      <w:r w:rsidR="003C3171" w:rsidRPr="00503E13">
        <w:rPr>
          <w:color w:val="000000" w:themeColor="text1"/>
        </w:rPr>
        <w:t xml:space="preserve">but there will no longer be a financial grant given. </w:t>
      </w:r>
    </w:p>
    <w:p w14:paraId="51849E1B" w14:textId="62EC0D85" w:rsidR="007237DA" w:rsidRPr="00503E13" w:rsidRDefault="003C3171" w:rsidP="00DC6F5F">
      <w:pPr>
        <w:pStyle w:val="2BodyText"/>
        <w:spacing w:after="120"/>
        <w:ind w:left="567"/>
        <w:rPr>
          <w:color w:val="000000" w:themeColor="text1"/>
        </w:rPr>
      </w:pPr>
      <w:r w:rsidRPr="00503E13">
        <w:rPr>
          <w:color w:val="000000" w:themeColor="text1"/>
        </w:rPr>
        <w:t xml:space="preserve">Easter </w:t>
      </w:r>
      <w:r w:rsidR="007237DA" w:rsidRPr="00503E13">
        <w:rPr>
          <w:color w:val="000000" w:themeColor="text1"/>
        </w:rPr>
        <w:t>Rave</w:t>
      </w:r>
      <w:r w:rsidRPr="00503E13">
        <w:rPr>
          <w:color w:val="000000" w:themeColor="text1"/>
        </w:rPr>
        <w:t xml:space="preserve"> </w:t>
      </w:r>
      <w:r w:rsidR="00623ECE" w:rsidRPr="00503E13">
        <w:rPr>
          <w:color w:val="000000" w:themeColor="text1"/>
        </w:rPr>
        <w:t>–</w:t>
      </w:r>
      <w:r w:rsidRPr="00503E13">
        <w:rPr>
          <w:color w:val="000000" w:themeColor="text1"/>
        </w:rPr>
        <w:t xml:space="preserve"> </w:t>
      </w:r>
      <w:r w:rsidR="00623ECE" w:rsidRPr="00503E13">
        <w:rPr>
          <w:color w:val="000000" w:themeColor="text1"/>
        </w:rPr>
        <w:t xml:space="preserve">It was noted there was a rave which took place </w:t>
      </w:r>
      <w:r w:rsidR="007237DA" w:rsidRPr="00503E13">
        <w:rPr>
          <w:color w:val="000000" w:themeColor="text1"/>
        </w:rPr>
        <w:t xml:space="preserve">in East Stoke over </w:t>
      </w:r>
      <w:r w:rsidR="00623ECE" w:rsidRPr="00503E13">
        <w:rPr>
          <w:color w:val="000000" w:themeColor="text1"/>
        </w:rPr>
        <w:t xml:space="preserve">the </w:t>
      </w:r>
      <w:r w:rsidR="007237DA" w:rsidRPr="00503E13">
        <w:rPr>
          <w:color w:val="000000" w:themeColor="text1"/>
        </w:rPr>
        <w:t>Easter weekend</w:t>
      </w:r>
      <w:r w:rsidR="00623ECE" w:rsidRPr="00503E13">
        <w:rPr>
          <w:color w:val="000000" w:themeColor="text1"/>
        </w:rPr>
        <w:t xml:space="preserve">. </w:t>
      </w:r>
      <w:r w:rsidR="007237DA" w:rsidRPr="00503E13">
        <w:rPr>
          <w:color w:val="000000" w:themeColor="text1"/>
        </w:rPr>
        <w:t xml:space="preserve">General feedback </w:t>
      </w:r>
      <w:r w:rsidR="00623ECE" w:rsidRPr="00503E13">
        <w:rPr>
          <w:color w:val="000000" w:themeColor="text1"/>
        </w:rPr>
        <w:t>is t</w:t>
      </w:r>
      <w:r w:rsidR="007237DA" w:rsidRPr="00503E13">
        <w:rPr>
          <w:color w:val="000000" w:themeColor="text1"/>
        </w:rPr>
        <w:t xml:space="preserve">hat </w:t>
      </w:r>
      <w:r w:rsidR="003157D7" w:rsidRPr="00503E13">
        <w:rPr>
          <w:color w:val="000000" w:themeColor="text1"/>
        </w:rPr>
        <w:t xml:space="preserve">Dorset Council </w:t>
      </w:r>
      <w:r w:rsidR="007237DA" w:rsidRPr="00503E13">
        <w:rPr>
          <w:color w:val="000000" w:themeColor="text1"/>
        </w:rPr>
        <w:t>dealt with</w:t>
      </w:r>
      <w:r w:rsidR="003157D7" w:rsidRPr="00503E13">
        <w:rPr>
          <w:color w:val="000000" w:themeColor="text1"/>
        </w:rPr>
        <w:t xml:space="preserve"> the issue well. </w:t>
      </w:r>
      <w:r w:rsidR="007237DA" w:rsidRPr="00503E13">
        <w:rPr>
          <w:color w:val="000000" w:themeColor="text1"/>
        </w:rPr>
        <w:t xml:space="preserve">Most of the litter </w:t>
      </w:r>
      <w:r w:rsidR="003157D7" w:rsidRPr="00503E13">
        <w:rPr>
          <w:color w:val="000000" w:themeColor="text1"/>
        </w:rPr>
        <w:t>was collected by</w:t>
      </w:r>
      <w:r w:rsidR="00503E13" w:rsidRPr="00503E13">
        <w:rPr>
          <w:color w:val="000000" w:themeColor="text1"/>
        </w:rPr>
        <w:t xml:space="preserve"> </w:t>
      </w:r>
      <w:r w:rsidR="007237DA" w:rsidRPr="00503E13">
        <w:rPr>
          <w:color w:val="000000" w:themeColor="text1"/>
        </w:rPr>
        <w:t>Bank Holiday Monday,</w:t>
      </w:r>
      <w:r w:rsidR="00503E13" w:rsidRPr="00503E13">
        <w:rPr>
          <w:color w:val="000000" w:themeColor="text1"/>
        </w:rPr>
        <w:t xml:space="preserve"> and there are no reports of </w:t>
      </w:r>
      <w:r w:rsidR="007237DA" w:rsidRPr="00503E13">
        <w:rPr>
          <w:color w:val="000000" w:themeColor="text1"/>
        </w:rPr>
        <w:t>damage to land, or property</w:t>
      </w:r>
      <w:r w:rsidR="00503E13" w:rsidRPr="00503E13">
        <w:rPr>
          <w:color w:val="000000" w:themeColor="text1"/>
        </w:rPr>
        <w:t xml:space="preserve">. </w:t>
      </w:r>
    </w:p>
    <w:p w14:paraId="4AE6AA4A" w14:textId="652F04F3" w:rsidR="00D6762B" w:rsidRPr="000817D8" w:rsidRDefault="000817D8" w:rsidP="00DC6F5F">
      <w:pPr>
        <w:pStyle w:val="2BodyText"/>
        <w:ind w:left="567"/>
        <w:rPr>
          <w:b/>
          <w:bCs/>
          <w:color w:val="000000" w:themeColor="text1"/>
        </w:rPr>
      </w:pPr>
      <w:r w:rsidRPr="000817D8">
        <w:rPr>
          <w:b/>
          <w:bCs/>
          <w:color w:val="000000" w:themeColor="text1"/>
        </w:rPr>
        <w:t>Appendix B</w:t>
      </w:r>
    </w:p>
    <w:p w14:paraId="314FB85C" w14:textId="540A0E89" w:rsidR="007A442B" w:rsidRPr="000A683D" w:rsidRDefault="007A442B" w:rsidP="00DC6F5F">
      <w:pPr>
        <w:spacing w:after="120"/>
        <w:ind w:left="567"/>
        <w:rPr>
          <w:color w:val="000000" w:themeColor="text1"/>
        </w:rPr>
      </w:pPr>
      <w:r w:rsidRPr="000A683D">
        <w:rPr>
          <w:rFonts w:ascii="Calibri" w:hAnsi="Calibri" w:cs="Calibri"/>
          <w:color w:val="000000" w:themeColor="text1"/>
        </w:rPr>
        <w:t>Rental properties: Two Purbeck properties will be available soon. One, now a holiday rental, will become a permanent home.</w:t>
      </w:r>
    </w:p>
    <w:p w14:paraId="59A46264" w14:textId="7868C611" w:rsidR="000817D8" w:rsidRPr="000A683D" w:rsidRDefault="007A442B" w:rsidP="00DC6F5F">
      <w:pPr>
        <w:pStyle w:val="2BodyText"/>
        <w:spacing w:after="120"/>
        <w:ind w:left="567"/>
        <w:rPr>
          <w:color w:val="000000" w:themeColor="text1"/>
        </w:rPr>
      </w:pPr>
      <w:r w:rsidRPr="000A683D">
        <w:rPr>
          <w:color w:val="000000" w:themeColor="text1"/>
        </w:rPr>
        <w:t>W</w:t>
      </w:r>
      <w:r w:rsidR="000817D8" w:rsidRPr="000A683D">
        <w:rPr>
          <w:color w:val="000000" w:themeColor="text1"/>
        </w:rPr>
        <w:t>all</w:t>
      </w:r>
      <w:r w:rsidRPr="000A683D">
        <w:rPr>
          <w:color w:val="000000" w:themeColor="text1"/>
        </w:rPr>
        <w:t xml:space="preserve"> </w:t>
      </w:r>
      <w:r w:rsidR="00343F87" w:rsidRPr="000A683D">
        <w:rPr>
          <w:color w:val="000000" w:themeColor="text1"/>
        </w:rPr>
        <w:t>beside Why Jewellers</w:t>
      </w:r>
      <w:r w:rsidR="009D67DF" w:rsidRPr="000A683D">
        <w:rPr>
          <w:color w:val="000000" w:themeColor="text1"/>
        </w:rPr>
        <w:t xml:space="preserve"> </w:t>
      </w:r>
      <w:r w:rsidR="000817D8" w:rsidRPr="000A683D">
        <w:rPr>
          <w:color w:val="000000" w:themeColor="text1"/>
        </w:rPr>
        <w:t xml:space="preserve">– The </w:t>
      </w:r>
      <w:r w:rsidR="00343F87" w:rsidRPr="000A683D">
        <w:rPr>
          <w:color w:val="000000" w:themeColor="text1"/>
        </w:rPr>
        <w:t xml:space="preserve">Dorset Council </w:t>
      </w:r>
      <w:r w:rsidR="000817D8" w:rsidRPr="000A683D">
        <w:rPr>
          <w:color w:val="000000" w:themeColor="text1"/>
        </w:rPr>
        <w:t xml:space="preserve">Conservation officer </w:t>
      </w:r>
      <w:r w:rsidR="00343F87" w:rsidRPr="000A683D">
        <w:rPr>
          <w:color w:val="000000" w:themeColor="text1"/>
        </w:rPr>
        <w:t xml:space="preserve">had only agreed to a repair of the wall which would have cost £80,000. This </w:t>
      </w:r>
      <w:r w:rsidR="006835B4" w:rsidRPr="000A683D">
        <w:rPr>
          <w:color w:val="000000" w:themeColor="text1"/>
        </w:rPr>
        <w:t xml:space="preserve">was thought excessive, and after a discussion the Conservation offer has agreed to a different repair with a estimates cost of £35,000. </w:t>
      </w:r>
      <w:r w:rsidR="0028535C" w:rsidRPr="000A683D">
        <w:rPr>
          <w:color w:val="000000" w:themeColor="text1"/>
        </w:rPr>
        <w:t xml:space="preserve">It is likely the works will not be able to start before September 2026. </w:t>
      </w:r>
    </w:p>
    <w:p w14:paraId="05F10875" w14:textId="6DA64C40" w:rsidR="007D4FBF" w:rsidRDefault="0028535C" w:rsidP="00DC6F5F">
      <w:pPr>
        <w:pStyle w:val="2BodyText"/>
        <w:spacing w:after="120"/>
        <w:ind w:left="567"/>
        <w:rPr>
          <w:color w:val="000000" w:themeColor="text1"/>
        </w:rPr>
      </w:pPr>
      <w:r w:rsidRPr="000A683D">
        <w:rPr>
          <w:color w:val="000000" w:themeColor="text1"/>
        </w:rPr>
        <w:t xml:space="preserve">Cattle on East Common - </w:t>
      </w:r>
      <w:r w:rsidR="007D4FBF" w:rsidRPr="000A683D">
        <w:rPr>
          <w:color w:val="000000" w:themeColor="text1"/>
        </w:rPr>
        <w:t>The 33 animals there are all store cattle aged between 20 - 24 months (which meets what the National Trust have asked for</w:t>
      </w:r>
      <w:r w:rsidR="001D15B7" w:rsidRPr="000A683D">
        <w:rPr>
          <w:color w:val="000000" w:themeColor="text1"/>
        </w:rPr>
        <w:t xml:space="preserve"> within the</w:t>
      </w:r>
      <w:r w:rsidR="007D4FBF" w:rsidRPr="000A683D">
        <w:rPr>
          <w:color w:val="000000" w:themeColor="text1"/>
        </w:rPr>
        <w:t xml:space="preserve"> grazing licences). These are different animals to last year and will have no maternal instinct (as stores), as you know the graziers were on their final warning after last </w:t>
      </w:r>
      <w:r w:rsidR="006B38B4" w:rsidRPr="000A683D">
        <w:rPr>
          <w:color w:val="000000" w:themeColor="text1"/>
        </w:rPr>
        <w:t>year’s</w:t>
      </w:r>
      <w:r w:rsidR="007D4FBF" w:rsidRPr="000A683D">
        <w:rPr>
          <w:color w:val="000000" w:themeColor="text1"/>
        </w:rPr>
        <w:t xml:space="preserve"> incidents and calving on site.  </w:t>
      </w:r>
    </w:p>
    <w:p w14:paraId="43CA7906" w14:textId="77777777" w:rsidR="000E7FF5" w:rsidRDefault="000E7FF5">
      <w:pPr>
        <w:spacing w:after="160" w:line="259" w:lineRule="auto"/>
        <w:ind w:left="0"/>
        <w:jc w:val="left"/>
        <w:rPr>
          <w:b/>
          <w:bCs/>
          <w:color w:val="000000" w:themeColor="text1"/>
        </w:rPr>
      </w:pPr>
      <w:r>
        <w:rPr>
          <w:b/>
          <w:bCs/>
          <w:color w:val="000000" w:themeColor="text1"/>
        </w:rPr>
        <w:br w:type="page"/>
      </w:r>
    </w:p>
    <w:p w14:paraId="34101A0F" w14:textId="77777777" w:rsidR="000E7FF5" w:rsidRDefault="000E7FF5" w:rsidP="00DC6F5F">
      <w:pPr>
        <w:pStyle w:val="2BodyText"/>
        <w:spacing w:after="120"/>
        <w:ind w:left="567"/>
        <w:rPr>
          <w:b/>
          <w:bCs/>
          <w:color w:val="000000" w:themeColor="text1"/>
        </w:rPr>
        <w:sectPr w:rsidR="000E7FF5" w:rsidSect="00C06BCD">
          <w:footerReference w:type="default" r:id="rId8"/>
          <w:pgSz w:w="11906" w:h="16838"/>
          <w:pgMar w:top="709" w:right="849" w:bottom="426" w:left="709" w:header="708" w:footer="0" w:gutter="0"/>
          <w:cols w:space="708"/>
          <w:docGrid w:linePitch="360"/>
        </w:sectPr>
      </w:pPr>
    </w:p>
    <w:p w14:paraId="69FC4EE6" w14:textId="3A7208DA" w:rsidR="00E518BA" w:rsidRPr="00DC6F5F" w:rsidRDefault="00E518BA" w:rsidP="00DC6F5F">
      <w:pPr>
        <w:pStyle w:val="2BodyText"/>
        <w:spacing w:after="120"/>
        <w:ind w:left="567"/>
        <w:rPr>
          <w:b/>
          <w:bCs/>
          <w:color w:val="000000" w:themeColor="text1"/>
        </w:rPr>
      </w:pPr>
      <w:r w:rsidRPr="00DC6F5F">
        <w:rPr>
          <w:b/>
          <w:bCs/>
          <w:color w:val="000000" w:themeColor="text1"/>
        </w:rPr>
        <w:lastRenderedPageBreak/>
        <w:t>Appendix C</w:t>
      </w:r>
    </w:p>
    <w:tbl>
      <w:tblPr>
        <w:tblW w:w="14089" w:type="dxa"/>
        <w:tblLook w:val="04A0" w:firstRow="1" w:lastRow="0" w:firstColumn="1" w:lastColumn="0" w:noHBand="0" w:noVBand="1"/>
      </w:tblPr>
      <w:tblGrid>
        <w:gridCol w:w="1428"/>
        <w:gridCol w:w="1116"/>
        <w:gridCol w:w="1016"/>
        <w:gridCol w:w="1113"/>
        <w:gridCol w:w="2552"/>
        <w:gridCol w:w="4996"/>
        <w:gridCol w:w="816"/>
        <w:gridCol w:w="1052"/>
      </w:tblGrid>
      <w:tr w:rsidR="00DC6F5F" w:rsidRPr="00DC6F5F" w14:paraId="649C261C" w14:textId="77777777" w:rsidTr="00DC6F5F">
        <w:trPr>
          <w:trHeight w:val="285"/>
        </w:trPr>
        <w:tc>
          <w:tcPr>
            <w:tcW w:w="1428" w:type="dxa"/>
            <w:tcBorders>
              <w:top w:val="single" w:sz="4" w:space="0" w:color="95B3D7"/>
              <w:left w:val="single" w:sz="4" w:space="0" w:color="95B3D7"/>
              <w:bottom w:val="single" w:sz="4" w:space="0" w:color="95B3D7"/>
              <w:right w:val="nil"/>
            </w:tcBorders>
            <w:shd w:val="clear" w:color="000000" w:fill="CFCFCF"/>
            <w:noWrap/>
            <w:vAlign w:val="bottom"/>
            <w:hideMark/>
          </w:tcPr>
          <w:p w14:paraId="712F6F32" w14:textId="77777777" w:rsidR="00DC6F5F" w:rsidRPr="00DC6F5F" w:rsidRDefault="00DC6F5F" w:rsidP="00DC6F5F">
            <w:pPr>
              <w:ind w:left="0"/>
              <w:jc w:val="left"/>
              <w:rPr>
                <w:rFonts w:ascii="Calibri" w:eastAsia="Times New Roman" w:hAnsi="Calibri" w:cs="Calibri"/>
                <w:b/>
                <w:bCs/>
                <w:color w:val="FFFFFF"/>
                <w:sz w:val="22"/>
                <w:lang w:eastAsia="en-GB"/>
              </w:rPr>
            </w:pPr>
            <w:r w:rsidRPr="00DC6F5F">
              <w:rPr>
                <w:rFonts w:ascii="Calibri" w:eastAsia="Times New Roman" w:hAnsi="Calibri" w:cs="Calibri"/>
                <w:b/>
                <w:bCs/>
                <w:color w:val="FFFFFF"/>
                <w:sz w:val="22"/>
                <w:lang w:eastAsia="en-GB"/>
              </w:rPr>
              <w:t>Date</w:t>
            </w:r>
          </w:p>
        </w:tc>
        <w:tc>
          <w:tcPr>
            <w:tcW w:w="1116" w:type="dxa"/>
            <w:tcBorders>
              <w:top w:val="single" w:sz="4" w:space="0" w:color="95B3D7"/>
              <w:left w:val="nil"/>
              <w:bottom w:val="single" w:sz="4" w:space="0" w:color="95B3D7"/>
              <w:right w:val="nil"/>
            </w:tcBorders>
            <w:shd w:val="clear" w:color="000000" w:fill="CFCFCF"/>
            <w:noWrap/>
            <w:vAlign w:val="bottom"/>
            <w:hideMark/>
          </w:tcPr>
          <w:p w14:paraId="43C9B831" w14:textId="77777777" w:rsidR="00DC6F5F" w:rsidRPr="00DC6F5F" w:rsidRDefault="00DC6F5F" w:rsidP="00DC6F5F">
            <w:pPr>
              <w:ind w:left="0"/>
              <w:jc w:val="left"/>
              <w:rPr>
                <w:rFonts w:ascii="Calibri" w:eastAsia="Times New Roman" w:hAnsi="Calibri" w:cs="Calibri"/>
                <w:b/>
                <w:bCs/>
                <w:color w:val="FFFFFF"/>
                <w:sz w:val="22"/>
                <w:lang w:eastAsia="en-GB"/>
              </w:rPr>
            </w:pPr>
            <w:r w:rsidRPr="00DC6F5F">
              <w:rPr>
                <w:rFonts w:ascii="Calibri" w:eastAsia="Times New Roman" w:hAnsi="Calibri" w:cs="Calibri"/>
                <w:b/>
                <w:bCs/>
                <w:color w:val="FFFFFF"/>
                <w:sz w:val="22"/>
                <w:lang w:eastAsia="en-GB"/>
              </w:rPr>
              <w:t>Net</w:t>
            </w:r>
          </w:p>
        </w:tc>
        <w:tc>
          <w:tcPr>
            <w:tcW w:w="1016" w:type="dxa"/>
            <w:tcBorders>
              <w:top w:val="single" w:sz="4" w:space="0" w:color="95B3D7"/>
              <w:left w:val="nil"/>
              <w:bottom w:val="single" w:sz="4" w:space="0" w:color="95B3D7"/>
              <w:right w:val="nil"/>
            </w:tcBorders>
            <w:shd w:val="clear" w:color="000000" w:fill="CFCFCF"/>
            <w:noWrap/>
            <w:vAlign w:val="bottom"/>
            <w:hideMark/>
          </w:tcPr>
          <w:p w14:paraId="2CAC005A" w14:textId="77777777" w:rsidR="00DC6F5F" w:rsidRPr="00DC6F5F" w:rsidRDefault="00DC6F5F" w:rsidP="00DC6F5F">
            <w:pPr>
              <w:ind w:left="0"/>
              <w:jc w:val="left"/>
              <w:rPr>
                <w:rFonts w:ascii="Calibri" w:eastAsia="Times New Roman" w:hAnsi="Calibri" w:cs="Calibri"/>
                <w:b/>
                <w:bCs/>
                <w:color w:val="FFFFFF"/>
                <w:sz w:val="22"/>
                <w:lang w:eastAsia="en-GB"/>
              </w:rPr>
            </w:pPr>
            <w:r w:rsidRPr="00DC6F5F">
              <w:rPr>
                <w:rFonts w:ascii="Calibri" w:eastAsia="Times New Roman" w:hAnsi="Calibri" w:cs="Calibri"/>
                <w:b/>
                <w:bCs/>
                <w:color w:val="FFFFFF"/>
                <w:sz w:val="22"/>
                <w:lang w:eastAsia="en-GB"/>
              </w:rPr>
              <w:t>VAT</w:t>
            </w:r>
          </w:p>
        </w:tc>
        <w:tc>
          <w:tcPr>
            <w:tcW w:w="1113" w:type="dxa"/>
            <w:tcBorders>
              <w:top w:val="single" w:sz="4" w:space="0" w:color="95B3D7"/>
              <w:left w:val="nil"/>
              <w:bottom w:val="single" w:sz="4" w:space="0" w:color="95B3D7"/>
              <w:right w:val="nil"/>
            </w:tcBorders>
            <w:shd w:val="clear" w:color="000000" w:fill="CFCFCF"/>
            <w:noWrap/>
            <w:vAlign w:val="bottom"/>
            <w:hideMark/>
          </w:tcPr>
          <w:p w14:paraId="5D963A49" w14:textId="77777777" w:rsidR="00DC6F5F" w:rsidRPr="00DC6F5F" w:rsidRDefault="00DC6F5F" w:rsidP="00DC6F5F">
            <w:pPr>
              <w:ind w:left="0"/>
              <w:jc w:val="left"/>
              <w:rPr>
                <w:rFonts w:ascii="Calibri" w:eastAsia="Times New Roman" w:hAnsi="Calibri" w:cs="Calibri"/>
                <w:b/>
                <w:bCs/>
                <w:color w:val="FFFFFF"/>
                <w:sz w:val="22"/>
                <w:lang w:eastAsia="en-GB"/>
              </w:rPr>
            </w:pPr>
            <w:r w:rsidRPr="00DC6F5F">
              <w:rPr>
                <w:rFonts w:ascii="Calibri" w:eastAsia="Times New Roman" w:hAnsi="Calibri" w:cs="Calibri"/>
                <w:b/>
                <w:bCs/>
                <w:color w:val="FFFFFF"/>
                <w:sz w:val="22"/>
                <w:lang w:eastAsia="en-GB"/>
              </w:rPr>
              <w:t>Total</w:t>
            </w:r>
          </w:p>
        </w:tc>
        <w:tc>
          <w:tcPr>
            <w:tcW w:w="2552" w:type="dxa"/>
            <w:tcBorders>
              <w:top w:val="single" w:sz="4" w:space="0" w:color="95B3D7"/>
              <w:left w:val="nil"/>
              <w:bottom w:val="single" w:sz="4" w:space="0" w:color="95B3D7"/>
              <w:right w:val="nil"/>
            </w:tcBorders>
            <w:shd w:val="clear" w:color="000000" w:fill="CFCFCF"/>
            <w:noWrap/>
            <w:vAlign w:val="bottom"/>
            <w:hideMark/>
          </w:tcPr>
          <w:p w14:paraId="6746E832" w14:textId="77777777" w:rsidR="00DC6F5F" w:rsidRPr="00DC6F5F" w:rsidRDefault="00DC6F5F" w:rsidP="00DC6F5F">
            <w:pPr>
              <w:ind w:left="0"/>
              <w:jc w:val="left"/>
              <w:rPr>
                <w:rFonts w:ascii="Calibri" w:eastAsia="Times New Roman" w:hAnsi="Calibri" w:cs="Calibri"/>
                <w:b/>
                <w:bCs/>
                <w:color w:val="FFFFFF"/>
                <w:sz w:val="22"/>
                <w:lang w:eastAsia="en-GB"/>
              </w:rPr>
            </w:pPr>
            <w:r w:rsidRPr="00DC6F5F">
              <w:rPr>
                <w:rFonts w:ascii="Calibri" w:eastAsia="Times New Roman" w:hAnsi="Calibri" w:cs="Calibri"/>
                <w:b/>
                <w:bCs/>
                <w:color w:val="FFFFFF"/>
                <w:sz w:val="22"/>
                <w:lang w:eastAsia="en-GB"/>
              </w:rPr>
              <w:t>Description</w:t>
            </w:r>
          </w:p>
        </w:tc>
        <w:tc>
          <w:tcPr>
            <w:tcW w:w="4996" w:type="dxa"/>
            <w:tcBorders>
              <w:top w:val="single" w:sz="4" w:space="0" w:color="95B3D7"/>
              <w:left w:val="nil"/>
              <w:bottom w:val="single" w:sz="4" w:space="0" w:color="95B3D7"/>
              <w:right w:val="nil"/>
            </w:tcBorders>
            <w:shd w:val="clear" w:color="000000" w:fill="CFCFCF"/>
            <w:noWrap/>
            <w:vAlign w:val="bottom"/>
            <w:hideMark/>
          </w:tcPr>
          <w:p w14:paraId="2646B2AA" w14:textId="77777777" w:rsidR="00DC6F5F" w:rsidRPr="00DC6F5F" w:rsidRDefault="00DC6F5F" w:rsidP="00DC6F5F">
            <w:pPr>
              <w:ind w:left="0"/>
              <w:jc w:val="left"/>
              <w:rPr>
                <w:rFonts w:ascii="Calibri" w:eastAsia="Times New Roman" w:hAnsi="Calibri" w:cs="Calibri"/>
                <w:b/>
                <w:bCs/>
                <w:color w:val="FFFFFF"/>
                <w:sz w:val="22"/>
                <w:lang w:eastAsia="en-GB"/>
              </w:rPr>
            </w:pPr>
            <w:r w:rsidRPr="00DC6F5F">
              <w:rPr>
                <w:rFonts w:ascii="Calibri" w:eastAsia="Times New Roman" w:hAnsi="Calibri" w:cs="Calibri"/>
                <w:b/>
                <w:bCs/>
                <w:color w:val="FFFFFF"/>
                <w:sz w:val="22"/>
                <w:lang w:eastAsia="en-GB"/>
              </w:rPr>
              <w:t>Supplier</w:t>
            </w:r>
          </w:p>
        </w:tc>
        <w:tc>
          <w:tcPr>
            <w:tcW w:w="816" w:type="dxa"/>
            <w:tcBorders>
              <w:top w:val="single" w:sz="4" w:space="0" w:color="95B3D7"/>
              <w:left w:val="nil"/>
              <w:bottom w:val="single" w:sz="4" w:space="0" w:color="95B3D7"/>
              <w:right w:val="nil"/>
            </w:tcBorders>
            <w:shd w:val="clear" w:color="000000" w:fill="CFCFCF"/>
            <w:noWrap/>
            <w:vAlign w:val="bottom"/>
            <w:hideMark/>
          </w:tcPr>
          <w:p w14:paraId="0140D7D6" w14:textId="77777777" w:rsidR="00DC6F5F" w:rsidRPr="00DC6F5F" w:rsidRDefault="00DC6F5F" w:rsidP="00DC6F5F">
            <w:pPr>
              <w:ind w:left="0"/>
              <w:jc w:val="left"/>
              <w:rPr>
                <w:rFonts w:ascii="Calibri" w:eastAsia="Times New Roman" w:hAnsi="Calibri" w:cs="Calibri"/>
                <w:b/>
                <w:bCs/>
                <w:color w:val="FFFFFF"/>
                <w:sz w:val="22"/>
                <w:lang w:eastAsia="en-GB"/>
              </w:rPr>
            </w:pPr>
            <w:r w:rsidRPr="00DC6F5F">
              <w:rPr>
                <w:rFonts w:ascii="Calibri" w:eastAsia="Times New Roman" w:hAnsi="Calibri" w:cs="Calibri"/>
                <w:b/>
                <w:bCs/>
                <w:color w:val="FFFFFF"/>
                <w:sz w:val="22"/>
                <w:lang w:eastAsia="en-GB"/>
              </w:rPr>
              <w:t>Bank</w:t>
            </w:r>
          </w:p>
        </w:tc>
        <w:tc>
          <w:tcPr>
            <w:tcW w:w="1052" w:type="dxa"/>
            <w:tcBorders>
              <w:top w:val="single" w:sz="4" w:space="0" w:color="95B3D7"/>
              <w:left w:val="nil"/>
              <w:bottom w:val="single" w:sz="4" w:space="0" w:color="95B3D7"/>
              <w:right w:val="single" w:sz="4" w:space="0" w:color="95B3D7"/>
            </w:tcBorders>
            <w:shd w:val="clear" w:color="000000" w:fill="CFCFCF"/>
            <w:noWrap/>
            <w:vAlign w:val="bottom"/>
            <w:hideMark/>
          </w:tcPr>
          <w:p w14:paraId="2FA4E96F" w14:textId="77777777" w:rsidR="00DC6F5F" w:rsidRPr="00DC6F5F" w:rsidRDefault="00DC6F5F" w:rsidP="00DC6F5F">
            <w:pPr>
              <w:ind w:left="0"/>
              <w:jc w:val="left"/>
              <w:rPr>
                <w:rFonts w:ascii="Calibri" w:eastAsia="Times New Roman" w:hAnsi="Calibri" w:cs="Calibri"/>
                <w:b/>
                <w:bCs/>
                <w:color w:val="FFFFFF"/>
                <w:sz w:val="22"/>
                <w:lang w:eastAsia="en-GB"/>
              </w:rPr>
            </w:pPr>
            <w:r w:rsidRPr="00DC6F5F">
              <w:rPr>
                <w:rFonts w:ascii="Calibri" w:eastAsia="Times New Roman" w:hAnsi="Calibri" w:cs="Calibri"/>
                <w:b/>
                <w:bCs/>
                <w:color w:val="FFFFFF"/>
                <w:sz w:val="22"/>
                <w:lang w:eastAsia="en-GB"/>
              </w:rPr>
              <w:t>Tender</w:t>
            </w:r>
          </w:p>
        </w:tc>
      </w:tr>
      <w:tr w:rsidR="00DC6F5F" w:rsidRPr="00DC6F5F" w14:paraId="207C7145" w14:textId="77777777" w:rsidTr="00DC6F5F">
        <w:trPr>
          <w:trHeight w:val="285"/>
        </w:trPr>
        <w:tc>
          <w:tcPr>
            <w:tcW w:w="1428" w:type="dxa"/>
            <w:tcBorders>
              <w:top w:val="single" w:sz="4" w:space="0" w:color="95B3D7"/>
              <w:left w:val="single" w:sz="4" w:space="0" w:color="95B3D7"/>
              <w:bottom w:val="single" w:sz="4" w:space="0" w:color="95B3D7"/>
              <w:right w:val="nil"/>
            </w:tcBorders>
            <w:shd w:val="clear" w:color="DCE6F1" w:fill="DCE6F1"/>
            <w:noWrap/>
            <w:vAlign w:val="bottom"/>
            <w:hideMark/>
          </w:tcPr>
          <w:p w14:paraId="556EDCE5"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13.04.2026</w:t>
            </w:r>
          </w:p>
        </w:tc>
        <w:tc>
          <w:tcPr>
            <w:tcW w:w="1116" w:type="dxa"/>
            <w:tcBorders>
              <w:top w:val="single" w:sz="4" w:space="0" w:color="95B3D7"/>
              <w:left w:val="nil"/>
              <w:bottom w:val="single" w:sz="4" w:space="0" w:color="95B3D7"/>
              <w:right w:val="nil"/>
            </w:tcBorders>
            <w:shd w:val="clear" w:color="DCE6F1" w:fill="DCE6F1"/>
            <w:noWrap/>
            <w:vAlign w:val="bottom"/>
            <w:hideMark/>
          </w:tcPr>
          <w:p w14:paraId="191D21BF"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£110.00</w:t>
            </w:r>
          </w:p>
        </w:tc>
        <w:tc>
          <w:tcPr>
            <w:tcW w:w="1016" w:type="dxa"/>
            <w:tcBorders>
              <w:top w:val="single" w:sz="4" w:space="0" w:color="95B3D7"/>
              <w:left w:val="nil"/>
              <w:bottom w:val="single" w:sz="4" w:space="0" w:color="95B3D7"/>
              <w:right w:val="nil"/>
            </w:tcBorders>
            <w:shd w:val="clear" w:color="DCE6F1" w:fill="DCE6F1"/>
            <w:noWrap/>
            <w:vAlign w:val="bottom"/>
            <w:hideMark/>
          </w:tcPr>
          <w:p w14:paraId="0DA46D16"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£0.00</w:t>
            </w:r>
          </w:p>
        </w:tc>
        <w:tc>
          <w:tcPr>
            <w:tcW w:w="1113" w:type="dxa"/>
            <w:tcBorders>
              <w:top w:val="single" w:sz="4" w:space="0" w:color="95B3D7"/>
              <w:left w:val="nil"/>
              <w:bottom w:val="single" w:sz="4" w:space="0" w:color="95B3D7"/>
              <w:right w:val="nil"/>
            </w:tcBorders>
            <w:shd w:val="clear" w:color="DCE6F1" w:fill="DCE6F1"/>
            <w:noWrap/>
            <w:vAlign w:val="bottom"/>
            <w:hideMark/>
          </w:tcPr>
          <w:p w14:paraId="77F9B084"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£110.00</w:t>
            </w:r>
          </w:p>
        </w:tc>
        <w:tc>
          <w:tcPr>
            <w:tcW w:w="2552" w:type="dxa"/>
            <w:tcBorders>
              <w:top w:val="single" w:sz="4" w:space="0" w:color="95B3D7"/>
              <w:left w:val="nil"/>
              <w:bottom w:val="single" w:sz="4" w:space="0" w:color="95B3D7"/>
              <w:right w:val="nil"/>
            </w:tcBorders>
            <w:shd w:val="clear" w:color="DCE6F1" w:fill="DCE6F1"/>
            <w:noWrap/>
            <w:vAlign w:val="bottom"/>
            <w:hideMark/>
          </w:tcPr>
          <w:p w14:paraId="40F5BBC1"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Membership Fees</w:t>
            </w:r>
          </w:p>
        </w:tc>
        <w:tc>
          <w:tcPr>
            <w:tcW w:w="4996" w:type="dxa"/>
            <w:tcBorders>
              <w:top w:val="single" w:sz="4" w:space="0" w:color="95B3D7"/>
              <w:left w:val="nil"/>
              <w:bottom w:val="single" w:sz="4" w:space="0" w:color="95B3D7"/>
              <w:right w:val="nil"/>
            </w:tcBorders>
            <w:shd w:val="clear" w:color="DCE6F1" w:fill="DCE6F1"/>
            <w:noWrap/>
            <w:vAlign w:val="bottom"/>
            <w:hideMark/>
          </w:tcPr>
          <w:p w14:paraId="2E30A212"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Institute of Cemetery &amp; Crematorium Management</w:t>
            </w:r>
          </w:p>
        </w:tc>
        <w:tc>
          <w:tcPr>
            <w:tcW w:w="816" w:type="dxa"/>
            <w:tcBorders>
              <w:top w:val="single" w:sz="4" w:space="0" w:color="95B3D7"/>
              <w:left w:val="nil"/>
              <w:bottom w:val="single" w:sz="4" w:space="0" w:color="95B3D7"/>
              <w:right w:val="nil"/>
            </w:tcBorders>
            <w:shd w:val="clear" w:color="DCE6F1" w:fill="DCE6F1"/>
            <w:noWrap/>
            <w:vAlign w:val="bottom"/>
            <w:hideMark/>
          </w:tcPr>
          <w:p w14:paraId="1AC666E8"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Lloyds</w:t>
            </w:r>
          </w:p>
        </w:tc>
        <w:tc>
          <w:tcPr>
            <w:tcW w:w="1052" w:type="dxa"/>
            <w:tcBorders>
              <w:top w:val="single" w:sz="4" w:space="0" w:color="95B3D7"/>
              <w:left w:val="nil"/>
              <w:bottom w:val="single" w:sz="4" w:space="0" w:color="95B3D7"/>
              <w:right w:val="single" w:sz="4" w:space="0" w:color="95B3D7"/>
            </w:tcBorders>
            <w:shd w:val="clear" w:color="DCE6F1" w:fill="DCE6F1"/>
            <w:noWrap/>
            <w:vAlign w:val="bottom"/>
            <w:hideMark/>
          </w:tcPr>
          <w:p w14:paraId="48668801"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ONLINE</w:t>
            </w:r>
          </w:p>
        </w:tc>
      </w:tr>
      <w:tr w:rsidR="00DC6F5F" w:rsidRPr="00DC6F5F" w14:paraId="10DBBB98" w14:textId="77777777" w:rsidTr="00DC6F5F">
        <w:trPr>
          <w:trHeight w:val="285"/>
        </w:trPr>
        <w:tc>
          <w:tcPr>
            <w:tcW w:w="1428" w:type="dxa"/>
            <w:tcBorders>
              <w:top w:val="single" w:sz="4" w:space="0" w:color="95B3D7"/>
              <w:left w:val="single" w:sz="4" w:space="0" w:color="95B3D7"/>
              <w:bottom w:val="single" w:sz="4" w:space="0" w:color="95B3D7"/>
              <w:right w:val="nil"/>
            </w:tcBorders>
            <w:noWrap/>
            <w:vAlign w:val="bottom"/>
            <w:hideMark/>
          </w:tcPr>
          <w:p w14:paraId="611234EA"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13.04.2026</w:t>
            </w:r>
          </w:p>
        </w:tc>
        <w:tc>
          <w:tcPr>
            <w:tcW w:w="1116" w:type="dxa"/>
            <w:tcBorders>
              <w:top w:val="single" w:sz="4" w:space="0" w:color="95B3D7"/>
              <w:left w:val="nil"/>
              <w:bottom w:val="single" w:sz="4" w:space="0" w:color="95B3D7"/>
              <w:right w:val="nil"/>
            </w:tcBorders>
            <w:noWrap/>
            <w:vAlign w:val="bottom"/>
            <w:hideMark/>
          </w:tcPr>
          <w:p w14:paraId="1284CE7A"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£42.56</w:t>
            </w:r>
          </w:p>
        </w:tc>
        <w:tc>
          <w:tcPr>
            <w:tcW w:w="1016" w:type="dxa"/>
            <w:tcBorders>
              <w:top w:val="single" w:sz="4" w:space="0" w:color="95B3D7"/>
              <w:left w:val="nil"/>
              <w:bottom w:val="single" w:sz="4" w:space="0" w:color="95B3D7"/>
              <w:right w:val="nil"/>
            </w:tcBorders>
            <w:noWrap/>
            <w:vAlign w:val="bottom"/>
            <w:hideMark/>
          </w:tcPr>
          <w:p w14:paraId="0BF1CD27"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£0.00</w:t>
            </w:r>
          </w:p>
        </w:tc>
        <w:tc>
          <w:tcPr>
            <w:tcW w:w="1113" w:type="dxa"/>
            <w:tcBorders>
              <w:top w:val="single" w:sz="4" w:space="0" w:color="95B3D7"/>
              <w:left w:val="nil"/>
              <w:bottom w:val="single" w:sz="4" w:space="0" w:color="95B3D7"/>
              <w:right w:val="nil"/>
            </w:tcBorders>
            <w:noWrap/>
            <w:vAlign w:val="bottom"/>
            <w:hideMark/>
          </w:tcPr>
          <w:p w14:paraId="565818CC"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£42.56</w:t>
            </w:r>
          </w:p>
        </w:tc>
        <w:tc>
          <w:tcPr>
            <w:tcW w:w="2552" w:type="dxa"/>
            <w:tcBorders>
              <w:top w:val="single" w:sz="4" w:space="0" w:color="95B3D7"/>
              <w:left w:val="nil"/>
              <w:bottom w:val="single" w:sz="4" w:space="0" w:color="95B3D7"/>
              <w:right w:val="nil"/>
            </w:tcBorders>
            <w:noWrap/>
            <w:vAlign w:val="bottom"/>
            <w:hideMark/>
          </w:tcPr>
          <w:p w14:paraId="0CBC3CD4"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GA Refuse</w:t>
            </w:r>
          </w:p>
        </w:tc>
        <w:tc>
          <w:tcPr>
            <w:tcW w:w="4996" w:type="dxa"/>
            <w:tcBorders>
              <w:top w:val="single" w:sz="4" w:space="0" w:color="95B3D7"/>
              <w:left w:val="nil"/>
              <w:bottom w:val="single" w:sz="4" w:space="0" w:color="95B3D7"/>
              <w:right w:val="nil"/>
            </w:tcBorders>
            <w:noWrap/>
            <w:vAlign w:val="bottom"/>
            <w:hideMark/>
          </w:tcPr>
          <w:p w14:paraId="2C764804"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Dorset Waste Partnership</w:t>
            </w:r>
          </w:p>
        </w:tc>
        <w:tc>
          <w:tcPr>
            <w:tcW w:w="816" w:type="dxa"/>
            <w:tcBorders>
              <w:top w:val="single" w:sz="4" w:space="0" w:color="95B3D7"/>
              <w:left w:val="nil"/>
              <w:bottom w:val="single" w:sz="4" w:space="0" w:color="95B3D7"/>
              <w:right w:val="nil"/>
            </w:tcBorders>
            <w:noWrap/>
            <w:vAlign w:val="bottom"/>
            <w:hideMark/>
          </w:tcPr>
          <w:p w14:paraId="50B5815E"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Lloyds</w:t>
            </w:r>
          </w:p>
        </w:tc>
        <w:tc>
          <w:tcPr>
            <w:tcW w:w="1052" w:type="dxa"/>
            <w:tcBorders>
              <w:top w:val="single" w:sz="4" w:space="0" w:color="95B3D7"/>
              <w:left w:val="nil"/>
              <w:bottom w:val="single" w:sz="4" w:space="0" w:color="95B3D7"/>
              <w:right w:val="single" w:sz="4" w:space="0" w:color="95B3D7"/>
            </w:tcBorders>
            <w:noWrap/>
            <w:vAlign w:val="bottom"/>
            <w:hideMark/>
          </w:tcPr>
          <w:p w14:paraId="5E30CAAA"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ONLINE</w:t>
            </w:r>
          </w:p>
        </w:tc>
      </w:tr>
      <w:tr w:rsidR="00DC6F5F" w:rsidRPr="00DC6F5F" w14:paraId="233BBE6B" w14:textId="77777777" w:rsidTr="00DC6F5F">
        <w:trPr>
          <w:trHeight w:val="285"/>
        </w:trPr>
        <w:tc>
          <w:tcPr>
            <w:tcW w:w="1428" w:type="dxa"/>
            <w:tcBorders>
              <w:top w:val="single" w:sz="4" w:space="0" w:color="95B3D7"/>
              <w:left w:val="single" w:sz="4" w:space="0" w:color="95B3D7"/>
              <w:bottom w:val="single" w:sz="4" w:space="0" w:color="95B3D7"/>
              <w:right w:val="nil"/>
            </w:tcBorders>
            <w:shd w:val="clear" w:color="DCE6F1" w:fill="DCE6F1"/>
            <w:noWrap/>
            <w:vAlign w:val="bottom"/>
            <w:hideMark/>
          </w:tcPr>
          <w:p w14:paraId="58B875E8"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10.04.2026</w:t>
            </w:r>
          </w:p>
        </w:tc>
        <w:tc>
          <w:tcPr>
            <w:tcW w:w="1116" w:type="dxa"/>
            <w:tcBorders>
              <w:top w:val="single" w:sz="4" w:space="0" w:color="95B3D7"/>
              <w:left w:val="nil"/>
              <w:bottom w:val="single" w:sz="4" w:space="0" w:color="95B3D7"/>
              <w:right w:val="nil"/>
            </w:tcBorders>
            <w:shd w:val="clear" w:color="DCE6F1" w:fill="DCE6F1"/>
            <w:noWrap/>
            <w:vAlign w:val="bottom"/>
            <w:hideMark/>
          </w:tcPr>
          <w:p w14:paraId="37902E42"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£56.63</w:t>
            </w:r>
          </w:p>
        </w:tc>
        <w:tc>
          <w:tcPr>
            <w:tcW w:w="1016" w:type="dxa"/>
            <w:tcBorders>
              <w:top w:val="single" w:sz="4" w:space="0" w:color="95B3D7"/>
              <w:left w:val="nil"/>
              <w:bottom w:val="single" w:sz="4" w:space="0" w:color="95B3D7"/>
              <w:right w:val="nil"/>
            </w:tcBorders>
            <w:shd w:val="clear" w:color="DCE6F1" w:fill="DCE6F1"/>
            <w:noWrap/>
            <w:vAlign w:val="bottom"/>
            <w:hideMark/>
          </w:tcPr>
          <w:p w14:paraId="314B5FD0"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£2.83</w:t>
            </w:r>
          </w:p>
        </w:tc>
        <w:tc>
          <w:tcPr>
            <w:tcW w:w="1113" w:type="dxa"/>
            <w:tcBorders>
              <w:top w:val="single" w:sz="4" w:space="0" w:color="95B3D7"/>
              <w:left w:val="nil"/>
              <w:bottom w:val="single" w:sz="4" w:space="0" w:color="95B3D7"/>
              <w:right w:val="nil"/>
            </w:tcBorders>
            <w:shd w:val="clear" w:color="DCE6F1" w:fill="DCE6F1"/>
            <w:noWrap/>
            <w:vAlign w:val="bottom"/>
            <w:hideMark/>
          </w:tcPr>
          <w:p w14:paraId="33A76D21"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£59.46</w:t>
            </w:r>
          </w:p>
        </w:tc>
        <w:tc>
          <w:tcPr>
            <w:tcW w:w="2552" w:type="dxa"/>
            <w:tcBorders>
              <w:top w:val="single" w:sz="4" w:space="0" w:color="95B3D7"/>
              <w:left w:val="nil"/>
              <w:bottom w:val="single" w:sz="4" w:space="0" w:color="95B3D7"/>
              <w:right w:val="nil"/>
            </w:tcBorders>
            <w:shd w:val="clear" w:color="DCE6F1" w:fill="DCE6F1"/>
            <w:noWrap/>
            <w:vAlign w:val="bottom"/>
            <w:hideMark/>
          </w:tcPr>
          <w:p w14:paraId="3912582A"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West Street Toilets</w:t>
            </w:r>
          </w:p>
        </w:tc>
        <w:tc>
          <w:tcPr>
            <w:tcW w:w="4996" w:type="dxa"/>
            <w:tcBorders>
              <w:top w:val="single" w:sz="4" w:space="0" w:color="95B3D7"/>
              <w:left w:val="nil"/>
              <w:bottom w:val="single" w:sz="4" w:space="0" w:color="95B3D7"/>
              <w:right w:val="nil"/>
            </w:tcBorders>
            <w:shd w:val="clear" w:color="DCE6F1" w:fill="DCE6F1"/>
            <w:noWrap/>
            <w:vAlign w:val="bottom"/>
            <w:hideMark/>
          </w:tcPr>
          <w:p w14:paraId="0FCD208C"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E-On</w:t>
            </w:r>
          </w:p>
        </w:tc>
        <w:tc>
          <w:tcPr>
            <w:tcW w:w="816" w:type="dxa"/>
            <w:tcBorders>
              <w:top w:val="single" w:sz="4" w:space="0" w:color="95B3D7"/>
              <w:left w:val="nil"/>
              <w:bottom w:val="single" w:sz="4" w:space="0" w:color="95B3D7"/>
              <w:right w:val="nil"/>
            </w:tcBorders>
            <w:shd w:val="clear" w:color="DCE6F1" w:fill="DCE6F1"/>
            <w:noWrap/>
            <w:vAlign w:val="bottom"/>
            <w:hideMark/>
          </w:tcPr>
          <w:p w14:paraId="4B6653CE"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Lloyds</w:t>
            </w:r>
          </w:p>
        </w:tc>
        <w:tc>
          <w:tcPr>
            <w:tcW w:w="1052" w:type="dxa"/>
            <w:tcBorders>
              <w:top w:val="single" w:sz="4" w:space="0" w:color="95B3D7"/>
              <w:left w:val="nil"/>
              <w:bottom w:val="single" w:sz="4" w:space="0" w:color="95B3D7"/>
              <w:right w:val="single" w:sz="4" w:space="0" w:color="95B3D7"/>
            </w:tcBorders>
            <w:shd w:val="clear" w:color="DCE6F1" w:fill="DCE6F1"/>
            <w:noWrap/>
            <w:vAlign w:val="bottom"/>
            <w:hideMark/>
          </w:tcPr>
          <w:p w14:paraId="2FA9E179"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DIRDEBIT</w:t>
            </w:r>
          </w:p>
        </w:tc>
      </w:tr>
      <w:tr w:rsidR="00DC6F5F" w:rsidRPr="00DC6F5F" w14:paraId="40BC5209" w14:textId="77777777" w:rsidTr="00DC6F5F">
        <w:trPr>
          <w:trHeight w:val="285"/>
        </w:trPr>
        <w:tc>
          <w:tcPr>
            <w:tcW w:w="1428" w:type="dxa"/>
            <w:tcBorders>
              <w:top w:val="single" w:sz="4" w:space="0" w:color="95B3D7"/>
              <w:left w:val="single" w:sz="4" w:space="0" w:color="95B3D7"/>
              <w:bottom w:val="single" w:sz="4" w:space="0" w:color="95B3D7"/>
              <w:right w:val="nil"/>
            </w:tcBorders>
            <w:noWrap/>
            <w:vAlign w:val="bottom"/>
            <w:hideMark/>
          </w:tcPr>
          <w:p w14:paraId="4604D215"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10.04.2026</w:t>
            </w:r>
          </w:p>
        </w:tc>
        <w:tc>
          <w:tcPr>
            <w:tcW w:w="1116" w:type="dxa"/>
            <w:tcBorders>
              <w:top w:val="single" w:sz="4" w:space="0" w:color="95B3D7"/>
              <w:left w:val="nil"/>
              <w:bottom w:val="single" w:sz="4" w:space="0" w:color="95B3D7"/>
              <w:right w:val="nil"/>
            </w:tcBorders>
            <w:noWrap/>
            <w:vAlign w:val="bottom"/>
            <w:hideMark/>
          </w:tcPr>
          <w:p w14:paraId="41FC46D8"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£200.00</w:t>
            </w:r>
          </w:p>
        </w:tc>
        <w:tc>
          <w:tcPr>
            <w:tcW w:w="1016" w:type="dxa"/>
            <w:tcBorders>
              <w:top w:val="single" w:sz="4" w:space="0" w:color="95B3D7"/>
              <w:left w:val="nil"/>
              <w:bottom w:val="single" w:sz="4" w:space="0" w:color="95B3D7"/>
              <w:right w:val="nil"/>
            </w:tcBorders>
            <w:noWrap/>
            <w:vAlign w:val="bottom"/>
            <w:hideMark/>
          </w:tcPr>
          <w:p w14:paraId="0636B6CC"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£0.00</w:t>
            </w:r>
          </w:p>
        </w:tc>
        <w:tc>
          <w:tcPr>
            <w:tcW w:w="1113" w:type="dxa"/>
            <w:tcBorders>
              <w:top w:val="single" w:sz="4" w:space="0" w:color="95B3D7"/>
              <w:left w:val="nil"/>
              <w:bottom w:val="single" w:sz="4" w:space="0" w:color="95B3D7"/>
              <w:right w:val="nil"/>
            </w:tcBorders>
            <w:noWrap/>
            <w:vAlign w:val="bottom"/>
            <w:hideMark/>
          </w:tcPr>
          <w:p w14:paraId="7C0F59EB"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£200.00</w:t>
            </w:r>
          </w:p>
        </w:tc>
        <w:tc>
          <w:tcPr>
            <w:tcW w:w="2552" w:type="dxa"/>
            <w:tcBorders>
              <w:top w:val="single" w:sz="4" w:space="0" w:color="95B3D7"/>
              <w:left w:val="nil"/>
              <w:bottom w:val="single" w:sz="4" w:space="0" w:color="95B3D7"/>
              <w:right w:val="nil"/>
            </w:tcBorders>
            <w:noWrap/>
            <w:vAlign w:val="bottom"/>
            <w:hideMark/>
          </w:tcPr>
          <w:p w14:paraId="73F973D8"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Grave Digging</w:t>
            </w:r>
          </w:p>
        </w:tc>
        <w:tc>
          <w:tcPr>
            <w:tcW w:w="4996" w:type="dxa"/>
            <w:tcBorders>
              <w:top w:val="single" w:sz="4" w:space="0" w:color="95B3D7"/>
              <w:left w:val="nil"/>
              <w:bottom w:val="single" w:sz="4" w:space="0" w:color="95B3D7"/>
              <w:right w:val="nil"/>
            </w:tcBorders>
            <w:noWrap/>
            <w:vAlign w:val="bottom"/>
            <w:hideMark/>
          </w:tcPr>
          <w:p w14:paraId="43DE1FD4"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Tim Stockley</w:t>
            </w:r>
          </w:p>
        </w:tc>
        <w:tc>
          <w:tcPr>
            <w:tcW w:w="816" w:type="dxa"/>
            <w:tcBorders>
              <w:top w:val="single" w:sz="4" w:space="0" w:color="95B3D7"/>
              <w:left w:val="nil"/>
              <w:bottom w:val="single" w:sz="4" w:space="0" w:color="95B3D7"/>
              <w:right w:val="nil"/>
            </w:tcBorders>
            <w:noWrap/>
            <w:vAlign w:val="bottom"/>
            <w:hideMark/>
          </w:tcPr>
          <w:p w14:paraId="3B77D352"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Lloyds</w:t>
            </w:r>
          </w:p>
        </w:tc>
        <w:tc>
          <w:tcPr>
            <w:tcW w:w="1052" w:type="dxa"/>
            <w:tcBorders>
              <w:top w:val="single" w:sz="4" w:space="0" w:color="95B3D7"/>
              <w:left w:val="nil"/>
              <w:bottom w:val="single" w:sz="4" w:space="0" w:color="95B3D7"/>
              <w:right w:val="single" w:sz="4" w:space="0" w:color="95B3D7"/>
            </w:tcBorders>
            <w:noWrap/>
            <w:vAlign w:val="bottom"/>
            <w:hideMark/>
          </w:tcPr>
          <w:p w14:paraId="7EF2B951"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ONLINE</w:t>
            </w:r>
          </w:p>
        </w:tc>
      </w:tr>
      <w:tr w:rsidR="00DC6F5F" w:rsidRPr="00DC6F5F" w14:paraId="077B1F75" w14:textId="77777777" w:rsidTr="00DC6F5F">
        <w:trPr>
          <w:trHeight w:val="285"/>
        </w:trPr>
        <w:tc>
          <w:tcPr>
            <w:tcW w:w="1428" w:type="dxa"/>
            <w:tcBorders>
              <w:top w:val="single" w:sz="4" w:space="0" w:color="95B3D7"/>
              <w:left w:val="single" w:sz="4" w:space="0" w:color="95B3D7"/>
              <w:bottom w:val="single" w:sz="4" w:space="0" w:color="95B3D7"/>
              <w:right w:val="nil"/>
            </w:tcBorders>
            <w:shd w:val="clear" w:color="DCE6F1" w:fill="DCE6F1"/>
            <w:noWrap/>
            <w:vAlign w:val="bottom"/>
            <w:hideMark/>
          </w:tcPr>
          <w:p w14:paraId="13A3F59E"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04.04.2026</w:t>
            </w:r>
          </w:p>
        </w:tc>
        <w:tc>
          <w:tcPr>
            <w:tcW w:w="1116" w:type="dxa"/>
            <w:tcBorders>
              <w:top w:val="single" w:sz="4" w:space="0" w:color="95B3D7"/>
              <w:left w:val="nil"/>
              <w:bottom w:val="single" w:sz="4" w:space="0" w:color="95B3D7"/>
              <w:right w:val="nil"/>
            </w:tcBorders>
            <w:shd w:val="clear" w:color="DCE6F1" w:fill="DCE6F1"/>
            <w:noWrap/>
            <w:vAlign w:val="bottom"/>
            <w:hideMark/>
          </w:tcPr>
          <w:p w14:paraId="141279C8"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£598.60</w:t>
            </w:r>
          </w:p>
        </w:tc>
        <w:tc>
          <w:tcPr>
            <w:tcW w:w="1016" w:type="dxa"/>
            <w:tcBorders>
              <w:top w:val="single" w:sz="4" w:space="0" w:color="95B3D7"/>
              <w:left w:val="nil"/>
              <w:bottom w:val="single" w:sz="4" w:space="0" w:color="95B3D7"/>
              <w:right w:val="nil"/>
            </w:tcBorders>
            <w:shd w:val="clear" w:color="DCE6F1" w:fill="DCE6F1"/>
            <w:noWrap/>
            <w:vAlign w:val="bottom"/>
            <w:hideMark/>
          </w:tcPr>
          <w:p w14:paraId="23D696CB"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£0.00</w:t>
            </w:r>
          </w:p>
        </w:tc>
        <w:tc>
          <w:tcPr>
            <w:tcW w:w="1113" w:type="dxa"/>
            <w:tcBorders>
              <w:top w:val="single" w:sz="4" w:space="0" w:color="95B3D7"/>
              <w:left w:val="nil"/>
              <w:bottom w:val="single" w:sz="4" w:space="0" w:color="95B3D7"/>
              <w:right w:val="nil"/>
            </w:tcBorders>
            <w:shd w:val="clear" w:color="DCE6F1" w:fill="DCE6F1"/>
            <w:noWrap/>
            <w:vAlign w:val="bottom"/>
            <w:hideMark/>
          </w:tcPr>
          <w:p w14:paraId="7A63B8DE"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£598.60</w:t>
            </w:r>
          </w:p>
        </w:tc>
        <w:tc>
          <w:tcPr>
            <w:tcW w:w="2552" w:type="dxa"/>
            <w:tcBorders>
              <w:top w:val="single" w:sz="4" w:space="0" w:color="95B3D7"/>
              <w:left w:val="nil"/>
              <w:bottom w:val="single" w:sz="4" w:space="0" w:color="95B3D7"/>
              <w:right w:val="nil"/>
            </w:tcBorders>
            <w:shd w:val="clear" w:color="DCE6F1" w:fill="DCE6F1"/>
            <w:noWrap/>
            <w:vAlign w:val="bottom"/>
            <w:hideMark/>
          </w:tcPr>
          <w:p w14:paraId="5EB815A8"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Caretaker Hours</w:t>
            </w:r>
          </w:p>
        </w:tc>
        <w:tc>
          <w:tcPr>
            <w:tcW w:w="4996" w:type="dxa"/>
            <w:tcBorders>
              <w:top w:val="single" w:sz="4" w:space="0" w:color="95B3D7"/>
              <w:left w:val="nil"/>
              <w:bottom w:val="single" w:sz="4" w:space="0" w:color="95B3D7"/>
              <w:right w:val="nil"/>
            </w:tcBorders>
            <w:shd w:val="clear" w:color="DCE6F1" w:fill="DCE6F1"/>
            <w:noWrap/>
            <w:vAlign w:val="bottom"/>
            <w:hideMark/>
          </w:tcPr>
          <w:p w14:paraId="5723B55B"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Tim Lee</w:t>
            </w:r>
          </w:p>
        </w:tc>
        <w:tc>
          <w:tcPr>
            <w:tcW w:w="816" w:type="dxa"/>
            <w:tcBorders>
              <w:top w:val="single" w:sz="4" w:space="0" w:color="95B3D7"/>
              <w:left w:val="nil"/>
              <w:bottom w:val="single" w:sz="4" w:space="0" w:color="95B3D7"/>
              <w:right w:val="nil"/>
            </w:tcBorders>
            <w:shd w:val="clear" w:color="DCE6F1" w:fill="DCE6F1"/>
            <w:noWrap/>
            <w:vAlign w:val="bottom"/>
            <w:hideMark/>
          </w:tcPr>
          <w:p w14:paraId="0FF15068"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Lloyds</w:t>
            </w:r>
          </w:p>
        </w:tc>
        <w:tc>
          <w:tcPr>
            <w:tcW w:w="1052" w:type="dxa"/>
            <w:tcBorders>
              <w:top w:val="single" w:sz="4" w:space="0" w:color="95B3D7"/>
              <w:left w:val="nil"/>
              <w:bottom w:val="single" w:sz="4" w:space="0" w:color="95B3D7"/>
              <w:right w:val="single" w:sz="4" w:space="0" w:color="95B3D7"/>
            </w:tcBorders>
            <w:shd w:val="clear" w:color="DCE6F1" w:fill="DCE6F1"/>
            <w:noWrap/>
            <w:vAlign w:val="bottom"/>
            <w:hideMark/>
          </w:tcPr>
          <w:p w14:paraId="37A67249"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ONLINE</w:t>
            </w:r>
          </w:p>
        </w:tc>
      </w:tr>
      <w:tr w:rsidR="00DC6F5F" w:rsidRPr="00DC6F5F" w14:paraId="6C11FD29" w14:textId="77777777" w:rsidTr="00DC6F5F">
        <w:trPr>
          <w:trHeight w:val="285"/>
        </w:trPr>
        <w:tc>
          <w:tcPr>
            <w:tcW w:w="1428" w:type="dxa"/>
            <w:tcBorders>
              <w:top w:val="single" w:sz="4" w:space="0" w:color="95B3D7"/>
              <w:left w:val="single" w:sz="4" w:space="0" w:color="95B3D7"/>
              <w:bottom w:val="single" w:sz="4" w:space="0" w:color="95B3D7"/>
              <w:right w:val="nil"/>
            </w:tcBorders>
            <w:noWrap/>
            <w:vAlign w:val="bottom"/>
            <w:hideMark/>
          </w:tcPr>
          <w:p w14:paraId="1972832E"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04.04.2026</w:t>
            </w:r>
          </w:p>
        </w:tc>
        <w:tc>
          <w:tcPr>
            <w:tcW w:w="1116" w:type="dxa"/>
            <w:tcBorders>
              <w:top w:val="single" w:sz="4" w:space="0" w:color="95B3D7"/>
              <w:left w:val="nil"/>
              <w:bottom w:val="single" w:sz="4" w:space="0" w:color="95B3D7"/>
              <w:right w:val="nil"/>
            </w:tcBorders>
            <w:noWrap/>
            <w:vAlign w:val="bottom"/>
            <w:hideMark/>
          </w:tcPr>
          <w:p w14:paraId="591F2D9D"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£1,914.65</w:t>
            </w:r>
          </w:p>
        </w:tc>
        <w:tc>
          <w:tcPr>
            <w:tcW w:w="1016" w:type="dxa"/>
            <w:tcBorders>
              <w:top w:val="single" w:sz="4" w:space="0" w:color="95B3D7"/>
              <w:left w:val="nil"/>
              <w:bottom w:val="single" w:sz="4" w:space="0" w:color="95B3D7"/>
              <w:right w:val="nil"/>
            </w:tcBorders>
            <w:noWrap/>
            <w:vAlign w:val="bottom"/>
            <w:hideMark/>
          </w:tcPr>
          <w:p w14:paraId="1C25B8D4"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£0.00</w:t>
            </w:r>
          </w:p>
        </w:tc>
        <w:tc>
          <w:tcPr>
            <w:tcW w:w="1113" w:type="dxa"/>
            <w:tcBorders>
              <w:top w:val="single" w:sz="4" w:space="0" w:color="95B3D7"/>
              <w:left w:val="nil"/>
              <w:bottom w:val="single" w:sz="4" w:space="0" w:color="95B3D7"/>
              <w:right w:val="nil"/>
            </w:tcBorders>
            <w:noWrap/>
            <w:vAlign w:val="bottom"/>
            <w:hideMark/>
          </w:tcPr>
          <w:p w14:paraId="6E3059DB"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£1,914.65</w:t>
            </w:r>
          </w:p>
        </w:tc>
        <w:tc>
          <w:tcPr>
            <w:tcW w:w="2552" w:type="dxa"/>
            <w:tcBorders>
              <w:top w:val="single" w:sz="4" w:space="0" w:color="95B3D7"/>
              <w:left w:val="nil"/>
              <w:bottom w:val="single" w:sz="4" w:space="0" w:color="95B3D7"/>
              <w:right w:val="nil"/>
            </w:tcBorders>
            <w:noWrap/>
            <w:vAlign w:val="bottom"/>
            <w:hideMark/>
          </w:tcPr>
          <w:p w14:paraId="4FF41347"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Wages</w:t>
            </w:r>
          </w:p>
        </w:tc>
        <w:tc>
          <w:tcPr>
            <w:tcW w:w="4996" w:type="dxa"/>
            <w:tcBorders>
              <w:top w:val="single" w:sz="4" w:space="0" w:color="95B3D7"/>
              <w:left w:val="nil"/>
              <w:bottom w:val="single" w:sz="4" w:space="0" w:color="95B3D7"/>
              <w:right w:val="nil"/>
            </w:tcBorders>
            <w:noWrap/>
            <w:vAlign w:val="bottom"/>
            <w:hideMark/>
          </w:tcPr>
          <w:p w14:paraId="61947A36"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Staff, Nest &amp; HMRC</w:t>
            </w:r>
          </w:p>
        </w:tc>
        <w:tc>
          <w:tcPr>
            <w:tcW w:w="816" w:type="dxa"/>
            <w:tcBorders>
              <w:top w:val="single" w:sz="4" w:space="0" w:color="95B3D7"/>
              <w:left w:val="nil"/>
              <w:bottom w:val="single" w:sz="4" w:space="0" w:color="95B3D7"/>
              <w:right w:val="nil"/>
            </w:tcBorders>
            <w:noWrap/>
            <w:vAlign w:val="bottom"/>
            <w:hideMark/>
          </w:tcPr>
          <w:p w14:paraId="18214748"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Lloyds</w:t>
            </w:r>
          </w:p>
        </w:tc>
        <w:tc>
          <w:tcPr>
            <w:tcW w:w="1052" w:type="dxa"/>
            <w:tcBorders>
              <w:top w:val="single" w:sz="4" w:space="0" w:color="95B3D7"/>
              <w:left w:val="nil"/>
              <w:bottom w:val="single" w:sz="4" w:space="0" w:color="95B3D7"/>
              <w:right w:val="single" w:sz="4" w:space="0" w:color="95B3D7"/>
            </w:tcBorders>
            <w:noWrap/>
            <w:vAlign w:val="bottom"/>
            <w:hideMark/>
          </w:tcPr>
          <w:p w14:paraId="4FB84A94"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DIRDEBIT</w:t>
            </w:r>
          </w:p>
        </w:tc>
      </w:tr>
      <w:tr w:rsidR="00DC6F5F" w:rsidRPr="00DC6F5F" w14:paraId="30A1925E" w14:textId="77777777" w:rsidTr="00DC6F5F">
        <w:trPr>
          <w:trHeight w:val="285"/>
        </w:trPr>
        <w:tc>
          <w:tcPr>
            <w:tcW w:w="1428" w:type="dxa"/>
            <w:tcBorders>
              <w:top w:val="single" w:sz="4" w:space="0" w:color="95B3D7"/>
              <w:left w:val="single" w:sz="4" w:space="0" w:color="95B3D7"/>
              <w:bottom w:val="single" w:sz="4" w:space="0" w:color="95B3D7"/>
              <w:right w:val="nil"/>
            </w:tcBorders>
            <w:shd w:val="clear" w:color="DCE6F1" w:fill="DCE6F1"/>
            <w:noWrap/>
            <w:vAlign w:val="bottom"/>
            <w:hideMark/>
          </w:tcPr>
          <w:p w14:paraId="0929EF3B"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04.04.2026</w:t>
            </w:r>
          </w:p>
        </w:tc>
        <w:tc>
          <w:tcPr>
            <w:tcW w:w="1116" w:type="dxa"/>
            <w:tcBorders>
              <w:top w:val="single" w:sz="4" w:space="0" w:color="95B3D7"/>
              <w:left w:val="nil"/>
              <w:bottom w:val="single" w:sz="4" w:space="0" w:color="95B3D7"/>
              <w:right w:val="nil"/>
            </w:tcBorders>
            <w:shd w:val="clear" w:color="DCE6F1" w:fill="DCE6F1"/>
            <w:noWrap/>
            <w:vAlign w:val="bottom"/>
            <w:hideMark/>
          </w:tcPr>
          <w:p w14:paraId="28CB5C1D"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£54.40</w:t>
            </w:r>
          </w:p>
        </w:tc>
        <w:tc>
          <w:tcPr>
            <w:tcW w:w="1016" w:type="dxa"/>
            <w:tcBorders>
              <w:top w:val="single" w:sz="4" w:space="0" w:color="95B3D7"/>
              <w:left w:val="nil"/>
              <w:bottom w:val="single" w:sz="4" w:space="0" w:color="95B3D7"/>
              <w:right w:val="nil"/>
            </w:tcBorders>
            <w:shd w:val="clear" w:color="DCE6F1" w:fill="DCE6F1"/>
            <w:noWrap/>
            <w:vAlign w:val="bottom"/>
            <w:hideMark/>
          </w:tcPr>
          <w:p w14:paraId="1C99886C"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£2.72</w:t>
            </w:r>
          </w:p>
        </w:tc>
        <w:tc>
          <w:tcPr>
            <w:tcW w:w="1113" w:type="dxa"/>
            <w:tcBorders>
              <w:top w:val="single" w:sz="4" w:space="0" w:color="95B3D7"/>
              <w:left w:val="nil"/>
              <w:bottom w:val="single" w:sz="4" w:space="0" w:color="95B3D7"/>
              <w:right w:val="nil"/>
            </w:tcBorders>
            <w:shd w:val="clear" w:color="DCE6F1" w:fill="DCE6F1"/>
            <w:noWrap/>
            <w:vAlign w:val="bottom"/>
            <w:hideMark/>
          </w:tcPr>
          <w:p w14:paraId="49136070"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£57.12</w:t>
            </w:r>
          </w:p>
        </w:tc>
        <w:tc>
          <w:tcPr>
            <w:tcW w:w="2552" w:type="dxa"/>
            <w:tcBorders>
              <w:top w:val="single" w:sz="4" w:space="0" w:color="95B3D7"/>
              <w:left w:val="nil"/>
              <w:bottom w:val="single" w:sz="4" w:space="0" w:color="95B3D7"/>
              <w:right w:val="nil"/>
            </w:tcBorders>
            <w:shd w:val="clear" w:color="DCE6F1" w:fill="DCE6F1"/>
            <w:noWrap/>
            <w:vAlign w:val="bottom"/>
            <w:hideMark/>
          </w:tcPr>
          <w:p w14:paraId="0767944A"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West Street Toilets</w:t>
            </w:r>
          </w:p>
        </w:tc>
        <w:tc>
          <w:tcPr>
            <w:tcW w:w="4996" w:type="dxa"/>
            <w:tcBorders>
              <w:top w:val="single" w:sz="4" w:space="0" w:color="95B3D7"/>
              <w:left w:val="nil"/>
              <w:bottom w:val="single" w:sz="4" w:space="0" w:color="95B3D7"/>
              <w:right w:val="nil"/>
            </w:tcBorders>
            <w:shd w:val="clear" w:color="DCE6F1" w:fill="DCE6F1"/>
            <w:noWrap/>
            <w:vAlign w:val="bottom"/>
            <w:hideMark/>
          </w:tcPr>
          <w:p w14:paraId="2BB08811"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E-On</w:t>
            </w:r>
          </w:p>
        </w:tc>
        <w:tc>
          <w:tcPr>
            <w:tcW w:w="816" w:type="dxa"/>
            <w:tcBorders>
              <w:top w:val="single" w:sz="4" w:space="0" w:color="95B3D7"/>
              <w:left w:val="nil"/>
              <w:bottom w:val="single" w:sz="4" w:space="0" w:color="95B3D7"/>
              <w:right w:val="nil"/>
            </w:tcBorders>
            <w:shd w:val="clear" w:color="DCE6F1" w:fill="DCE6F1"/>
            <w:noWrap/>
            <w:vAlign w:val="bottom"/>
            <w:hideMark/>
          </w:tcPr>
          <w:p w14:paraId="2E60BBF5"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Lloyds</w:t>
            </w:r>
          </w:p>
        </w:tc>
        <w:tc>
          <w:tcPr>
            <w:tcW w:w="1052" w:type="dxa"/>
            <w:tcBorders>
              <w:top w:val="single" w:sz="4" w:space="0" w:color="95B3D7"/>
              <w:left w:val="nil"/>
              <w:bottom w:val="single" w:sz="4" w:space="0" w:color="95B3D7"/>
              <w:right w:val="single" w:sz="4" w:space="0" w:color="95B3D7"/>
            </w:tcBorders>
            <w:shd w:val="clear" w:color="DCE6F1" w:fill="DCE6F1"/>
            <w:noWrap/>
            <w:vAlign w:val="bottom"/>
            <w:hideMark/>
          </w:tcPr>
          <w:p w14:paraId="5017804B"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DIRDEBIT</w:t>
            </w:r>
          </w:p>
        </w:tc>
      </w:tr>
      <w:tr w:rsidR="00DC6F5F" w:rsidRPr="00DC6F5F" w14:paraId="4017B857" w14:textId="77777777" w:rsidTr="00DC6F5F">
        <w:trPr>
          <w:trHeight w:val="285"/>
        </w:trPr>
        <w:tc>
          <w:tcPr>
            <w:tcW w:w="1428" w:type="dxa"/>
            <w:tcBorders>
              <w:top w:val="single" w:sz="4" w:space="0" w:color="95B3D7"/>
              <w:left w:val="single" w:sz="4" w:space="0" w:color="95B3D7"/>
              <w:bottom w:val="single" w:sz="4" w:space="0" w:color="95B3D7"/>
              <w:right w:val="nil"/>
            </w:tcBorders>
            <w:noWrap/>
            <w:vAlign w:val="bottom"/>
            <w:hideMark/>
          </w:tcPr>
          <w:p w14:paraId="4178E0D0"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04.04.2026</w:t>
            </w:r>
          </w:p>
        </w:tc>
        <w:tc>
          <w:tcPr>
            <w:tcW w:w="1116" w:type="dxa"/>
            <w:tcBorders>
              <w:top w:val="single" w:sz="4" w:space="0" w:color="95B3D7"/>
              <w:left w:val="nil"/>
              <w:bottom w:val="single" w:sz="4" w:space="0" w:color="95B3D7"/>
              <w:right w:val="nil"/>
            </w:tcBorders>
            <w:noWrap/>
            <w:vAlign w:val="bottom"/>
            <w:hideMark/>
          </w:tcPr>
          <w:p w14:paraId="55555C09"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£464.00</w:t>
            </w:r>
          </w:p>
        </w:tc>
        <w:tc>
          <w:tcPr>
            <w:tcW w:w="1016" w:type="dxa"/>
            <w:tcBorders>
              <w:top w:val="single" w:sz="4" w:space="0" w:color="95B3D7"/>
              <w:left w:val="nil"/>
              <w:bottom w:val="single" w:sz="4" w:space="0" w:color="95B3D7"/>
              <w:right w:val="nil"/>
            </w:tcBorders>
            <w:noWrap/>
            <w:vAlign w:val="bottom"/>
            <w:hideMark/>
          </w:tcPr>
          <w:p w14:paraId="46B8A241"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£92.80</w:t>
            </w:r>
          </w:p>
        </w:tc>
        <w:tc>
          <w:tcPr>
            <w:tcW w:w="1113" w:type="dxa"/>
            <w:tcBorders>
              <w:top w:val="single" w:sz="4" w:space="0" w:color="95B3D7"/>
              <w:left w:val="nil"/>
              <w:bottom w:val="single" w:sz="4" w:space="0" w:color="95B3D7"/>
              <w:right w:val="nil"/>
            </w:tcBorders>
            <w:noWrap/>
            <w:vAlign w:val="bottom"/>
            <w:hideMark/>
          </w:tcPr>
          <w:p w14:paraId="3435816A"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£556.80</w:t>
            </w:r>
          </w:p>
        </w:tc>
        <w:tc>
          <w:tcPr>
            <w:tcW w:w="2552" w:type="dxa"/>
            <w:tcBorders>
              <w:top w:val="single" w:sz="4" w:space="0" w:color="95B3D7"/>
              <w:left w:val="nil"/>
              <w:bottom w:val="single" w:sz="4" w:space="0" w:color="95B3D7"/>
              <w:right w:val="nil"/>
            </w:tcBorders>
            <w:noWrap/>
            <w:vAlign w:val="bottom"/>
            <w:hideMark/>
          </w:tcPr>
          <w:p w14:paraId="03B28545"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Gate</w:t>
            </w:r>
          </w:p>
        </w:tc>
        <w:tc>
          <w:tcPr>
            <w:tcW w:w="4996" w:type="dxa"/>
            <w:tcBorders>
              <w:top w:val="single" w:sz="4" w:space="0" w:color="95B3D7"/>
              <w:left w:val="nil"/>
              <w:bottom w:val="single" w:sz="4" w:space="0" w:color="95B3D7"/>
              <w:right w:val="nil"/>
            </w:tcBorders>
            <w:noWrap/>
            <w:vAlign w:val="bottom"/>
            <w:hideMark/>
          </w:tcPr>
          <w:p w14:paraId="72AF5FA9"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Corbin Fencing</w:t>
            </w:r>
          </w:p>
        </w:tc>
        <w:tc>
          <w:tcPr>
            <w:tcW w:w="816" w:type="dxa"/>
            <w:tcBorders>
              <w:top w:val="single" w:sz="4" w:space="0" w:color="95B3D7"/>
              <w:left w:val="nil"/>
              <w:bottom w:val="single" w:sz="4" w:space="0" w:color="95B3D7"/>
              <w:right w:val="nil"/>
            </w:tcBorders>
            <w:noWrap/>
            <w:vAlign w:val="bottom"/>
            <w:hideMark/>
          </w:tcPr>
          <w:p w14:paraId="4CF5CE0E"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Lloyds</w:t>
            </w:r>
          </w:p>
        </w:tc>
        <w:tc>
          <w:tcPr>
            <w:tcW w:w="1052" w:type="dxa"/>
            <w:tcBorders>
              <w:top w:val="single" w:sz="4" w:space="0" w:color="95B3D7"/>
              <w:left w:val="nil"/>
              <w:bottom w:val="single" w:sz="4" w:space="0" w:color="95B3D7"/>
              <w:right w:val="single" w:sz="4" w:space="0" w:color="95B3D7"/>
            </w:tcBorders>
            <w:noWrap/>
            <w:vAlign w:val="bottom"/>
            <w:hideMark/>
          </w:tcPr>
          <w:p w14:paraId="0CEECC13"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ONLINE</w:t>
            </w:r>
          </w:p>
        </w:tc>
      </w:tr>
      <w:tr w:rsidR="00DC6F5F" w:rsidRPr="00DC6F5F" w14:paraId="7971454C" w14:textId="77777777" w:rsidTr="00DC6F5F">
        <w:trPr>
          <w:trHeight w:val="285"/>
        </w:trPr>
        <w:tc>
          <w:tcPr>
            <w:tcW w:w="1428" w:type="dxa"/>
            <w:tcBorders>
              <w:top w:val="single" w:sz="4" w:space="0" w:color="95B3D7"/>
              <w:left w:val="single" w:sz="4" w:space="0" w:color="95B3D7"/>
              <w:bottom w:val="single" w:sz="4" w:space="0" w:color="95B3D7"/>
              <w:right w:val="nil"/>
            </w:tcBorders>
            <w:shd w:val="clear" w:color="DCE6F1" w:fill="DCE6F1"/>
            <w:noWrap/>
            <w:vAlign w:val="bottom"/>
            <w:hideMark/>
          </w:tcPr>
          <w:p w14:paraId="6907A75D"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04.04.2026</w:t>
            </w:r>
          </w:p>
        </w:tc>
        <w:tc>
          <w:tcPr>
            <w:tcW w:w="1116" w:type="dxa"/>
            <w:tcBorders>
              <w:top w:val="single" w:sz="4" w:space="0" w:color="95B3D7"/>
              <w:left w:val="nil"/>
              <w:bottom w:val="single" w:sz="4" w:space="0" w:color="95B3D7"/>
              <w:right w:val="nil"/>
            </w:tcBorders>
            <w:shd w:val="clear" w:color="DCE6F1" w:fill="DCE6F1"/>
            <w:noWrap/>
            <w:vAlign w:val="bottom"/>
            <w:hideMark/>
          </w:tcPr>
          <w:p w14:paraId="65AC78BE"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£922.34</w:t>
            </w:r>
          </w:p>
        </w:tc>
        <w:tc>
          <w:tcPr>
            <w:tcW w:w="1016" w:type="dxa"/>
            <w:tcBorders>
              <w:top w:val="single" w:sz="4" w:space="0" w:color="95B3D7"/>
              <w:left w:val="nil"/>
              <w:bottom w:val="single" w:sz="4" w:space="0" w:color="95B3D7"/>
              <w:right w:val="nil"/>
            </w:tcBorders>
            <w:shd w:val="clear" w:color="DCE6F1" w:fill="DCE6F1"/>
            <w:noWrap/>
            <w:vAlign w:val="bottom"/>
            <w:hideMark/>
          </w:tcPr>
          <w:p w14:paraId="24A108B0"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£184.47</w:t>
            </w:r>
          </w:p>
        </w:tc>
        <w:tc>
          <w:tcPr>
            <w:tcW w:w="1113" w:type="dxa"/>
            <w:tcBorders>
              <w:top w:val="single" w:sz="4" w:space="0" w:color="95B3D7"/>
              <w:left w:val="nil"/>
              <w:bottom w:val="single" w:sz="4" w:space="0" w:color="95B3D7"/>
              <w:right w:val="nil"/>
            </w:tcBorders>
            <w:shd w:val="clear" w:color="DCE6F1" w:fill="DCE6F1"/>
            <w:noWrap/>
            <w:vAlign w:val="bottom"/>
            <w:hideMark/>
          </w:tcPr>
          <w:p w14:paraId="50D6FE7C"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£1,106.81</w:t>
            </w:r>
          </w:p>
        </w:tc>
        <w:tc>
          <w:tcPr>
            <w:tcW w:w="2552" w:type="dxa"/>
            <w:tcBorders>
              <w:top w:val="single" w:sz="4" w:space="0" w:color="95B3D7"/>
              <w:left w:val="nil"/>
              <w:bottom w:val="single" w:sz="4" w:space="0" w:color="95B3D7"/>
              <w:right w:val="nil"/>
            </w:tcBorders>
            <w:shd w:val="clear" w:color="DCE6F1" w:fill="DCE6F1"/>
            <w:noWrap/>
            <w:vAlign w:val="bottom"/>
            <w:hideMark/>
          </w:tcPr>
          <w:p w14:paraId="62EDBDE0"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Architectural Fees</w:t>
            </w:r>
          </w:p>
        </w:tc>
        <w:tc>
          <w:tcPr>
            <w:tcW w:w="4996" w:type="dxa"/>
            <w:tcBorders>
              <w:top w:val="single" w:sz="4" w:space="0" w:color="95B3D7"/>
              <w:left w:val="nil"/>
              <w:bottom w:val="single" w:sz="4" w:space="0" w:color="95B3D7"/>
              <w:right w:val="nil"/>
            </w:tcBorders>
            <w:shd w:val="clear" w:color="DCE6F1" w:fill="DCE6F1"/>
            <w:noWrap/>
            <w:vAlign w:val="bottom"/>
            <w:hideMark/>
          </w:tcPr>
          <w:p w14:paraId="559A2A9E"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Adrian Morris Architecture</w:t>
            </w:r>
          </w:p>
        </w:tc>
        <w:tc>
          <w:tcPr>
            <w:tcW w:w="816" w:type="dxa"/>
            <w:tcBorders>
              <w:top w:val="single" w:sz="4" w:space="0" w:color="95B3D7"/>
              <w:left w:val="nil"/>
              <w:bottom w:val="single" w:sz="4" w:space="0" w:color="95B3D7"/>
              <w:right w:val="nil"/>
            </w:tcBorders>
            <w:shd w:val="clear" w:color="DCE6F1" w:fill="DCE6F1"/>
            <w:noWrap/>
            <w:vAlign w:val="bottom"/>
            <w:hideMark/>
          </w:tcPr>
          <w:p w14:paraId="1661CCFD"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Lloyds</w:t>
            </w:r>
          </w:p>
        </w:tc>
        <w:tc>
          <w:tcPr>
            <w:tcW w:w="1052" w:type="dxa"/>
            <w:tcBorders>
              <w:top w:val="single" w:sz="4" w:space="0" w:color="95B3D7"/>
              <w:left w:val="nil"/>
              <w:bottom w:val="single" w:sz="4" w:space="0" w:color="95B3D7"/>
              <w:right w:val="single" w:sz="4" w:space="0" w:color="95B3D7"/>
            </w:tcBorders>
            <w:shd w:val="clear" w:color="DCE6F1" w:fill="DCE6F1"/>
            <w:noWrap/>
            <w:vAlign w:val="bottom"/>
            <w:hideMark/>
          </w:tcPr>
          <w:p w14:paraId="4101B45E"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ONLINE</w:t>
            </w:r>
          </w:p>
        </w:tc>
      </w:tr>
      <w:tr w:rsidR="00DC6F5F" w:rsidRPr="00DC6F5F" w14:paraId="430EC5C4" w14:textId="77777777" w:rsidTr="00DC6F5F">
        <w:trPr>
          <w:trHeight w:val="285"/>
        </w:trPr>
        <w:tc>
          <w:tcPr>
            <w:tcW w:w="1428" w:type="dxa"/>
            <w:tcBorders>
              <w:top w:val="single" w:sz="4" w:space="0" w:color="95B3D7"/>
              <w:left w:val="single" w:sz="4" w:space="0" w:color="95B3D7"/>
              <w:bottom w:val="single" w:sz="4" w:space="0" w:color="95B3D7"/>
              <w:right w:val="nil"/>
            </w:tcBorders>
            <w:noWrap/>
            <w:vAlign w:val="bottom"/>
            <w:hideMark/>
          </w:tcPr>
          <w:p w14:paraId="097C7BEF"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04.04.2026</w:t>
            </w:r>
          </w:p>
        </w:tc>
        <w:tc>
          <w:tcPr>
            <w:tcW w:w="1116" w:type="dxa"/>
            <w:tcBorders>
              <w:top w:val="single" w:sz="4" w:space="0" w:color="95B3D7"/>
              <w:left w:val="nil"/>
              <w:bottom w:val="single" w:sz="4" w:space="0" w:color="95B3D7"/>
              <w:right w:val="nil"/>
            </w:tcBorders>
            <w:noWrap/>
            <w:vAlign w:val="bottom"/>
            <w:hideMark/>
          </w:tcPr>
          <w:p w14:paraId="07AB351A"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£1,374.00</w:t>
            </w:r>
          </w:p>
        </w:tc>
        <w:tc>
          <w:tcPr>
            <w:tcW w:w="1016" w:type="dxa"/>
            <w:tcBorders>
              <w:top w:val="single" w:sz="4" w:space="0" w:color="95B3D7"/>
              <w:left w:val="nil"/>
              <w:bottom w:val="single" w:sz="4" w:space="0" w:color="95B3D7"/>
              <w:right w:val="nil"/>
            </w:tcBorders>
            <w:noWrap/>
            <w:vAlign w:val="bottom"/>
            <w:hideMark/>
          </w:tcPr>
          <w:p w14:paraId="4E20DF8A"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£0.00</w:t>
            </w:r>
          </w:p>
        </w:tc>
        <w:tc>
          <w:tcPr>
            <w:tcW w:w="1113" w:type="dxa"/>
            <w:tcBorders>
              <w:top w:val="single" w:sz="4" w:space="0" w:color="95B3D7"/>
              <w:left w:val="nil"/>
              <w:bottom w:val="single" w:sz="4" w:space="0" w:color="95B3D7"/>
              <w:right w:val="nil"/>
            </w:tcBorders>
            <w:noWrap/>
            <w:vAlign w:val="bottom"/>
            <w:hideMark/>
          </w:tcPr>
          <w:p w14:paraId="5E2C9AB5"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£1,374.00</w:t>
            </w:r>
          </w:p>
        </w:tc>
        <w:tc>
          <w:tcPr>
            <w:tcW w:w="2552" w:type="dxa"/>
            <w:tcBorders>
              <w:top w:val="single" w:sz="4" w:space="0" w:color="95B3D7"/>
              <w:left w:val="nil"/>
              <w:bottom w:val="single" w:sz="4" w:space="0" w:color="95B3D7"/>
              <w:right w:val="nil"/>
            </w:tcBorders>
            <w:noWrap/>
            <w:vAlign w:val="bottom"/>
            <w:hideMark/>
          </w:tcPr>
          <w:p w14:paraId="7037E8F8"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Youth Club</w:t>
            </w:r>
          </w:p>
        </w:tc>
        <w:tc>
          <w:tcPr>
            <w:tcW w:w="4996" w:type="dxa"/>
            <w:tcBorders>
              <w:top w:val="single" w:sz="4" w:space="0" w:color="95B3D7"/>
              <w:left w:val="nil"/>
              <w:bottom w:val="single" w:sz="4" w:space="0" w:color="95B3D7"/>
              <w:right w:val="nil"/>
            </w:tcBorders>
            <w:noWrap/>
            <w:vAlign w:val="bottom"/>
            <w:hideMark/>
          </w:tcPr>
          <w:p w14:paraId="2BF15C6B"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Purbeck Youth &amp; Community Foundation</w:t>
            </w:r>
          </w:p>
        </w:tc>
        <w:tc>
          <w:tcPr>
            <w:tcW w:w="816" w:type="dxa"/>
            <w:tcBorders>
              <w:top w:val="single" w:sz="4" w:space="0" w:color="95B3D7"/>
              <w:left w:val="nil"/>
              <w:bottom w:val="single" w:sz="4" w:space="0" w:color="95B3D7"/>
              <w:right w:val="nil"/>
            </w:tcBorders>
            <w:noWrap/>
            <w:vAlign w:val="bottom"/>
            <w:hideMark/>
          </w:tcPr>
          <w:p w14:paraId="6573451E"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Lloyds</w:t>
            </w:r>
          </w:p>
        </w:tc>
        <w:tc>
          <w:tcPr>
            <w:tcW w:w="1052" w:type="dxa"/>
            <w:tcBorders>
              <w:top w:val="single" w:sz="4" w:space="0" w:color="95B3D7"/>
              <w:left w:val="nil"/>
              <w:bottom w:val="single" w:sz="4" w:space="0" w:color="95B3D7"/>
              <w:right w:val="single" w:sz="4" w:space="0" w:color="95B3D7"/>
            </w:tcBorders>
            <w:noWrap/>
            <w:vAlign w:val="bottom"/>
            <w:hideMark/>
          </w:tcPr>
          <w:p w14:paraId="122F7E59"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ONLINE</w:t>
            </w:r>
          </w:p>
        </w:tc>
      </w:tr>
      <w:tr w:rsidR="00DC6F5F" w:rsidRPr="00DC6F5F" w14:paraId="5975846A" w14:textId="77777777" w:rsidTr="00DC6F5F">
        <w:trPr>
          <w:trHeight w:val="285"/>
        </w:trPr>
        <w:tc>
          <w:tcPr>
            <w:tcW w:w="1428" w:type="dxa"/>
            <w:tcBorders>
              <w:top w:val="single" w:sz="4" w:space="0" w:color="95B3D7"/>
              <w:left w:val="single" w:sz="4" w:space="0" w:color="95B3D7"/>
              <w:bottom w:val="single" w:sz="4" w:space="0" w:color="95B3D7"/>
              <w:right w:val="nil"/>
            </w:tcBorders>
            <w:shd w:val="clear" w:color="DCE6F1" w:fill="DCE6F1"/>
            <w:noWrap/>
            <w:vAlign w:val="bottom"/>
            <w:hideMark/>
          </w:tcPr>
          <w:p w14:paraId="28C5DB34"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04.04.2026</w:t>
            </w:r>
          </w:p>
        </w:tc>
        <w:tc>
          <w:tcPr>
            <w:tcW w:w="1116" w:type="dxa"/>
            <w:tcBorders>
              <w:top w:val="single" w:sz="4" w:space="0" w:color="95B3D7"/>
              <w:left w:val="nil"/>
              <w:bottom w:val="single" w:sz="4" w:space="0" w:color="95B3D7"/>
              <w:right w:val="nil"/>
            </w:tcBorders>
            <w:shd w:val="clear" w:color="DCE6F1" w:fill="DCE6F1"/>
            <w:noWrap/>
            <w:vAlign w:val="bottom"/>
            <w:hideMark/>
          </w:tcPr>
          <w:p w14:paraId="49771C0D"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£1,250.00</w:t>
            </w:r>
          </w:p>
        </w:tc>
        <w:tc>
          <w:tcPr>
            <w:tcW w:w="1016" w:type="dxa"/>
            <w:tcBorders>
              <w:top w:val="single" w:sz="4" w:space="0" w:color="95B3D7"/>
              <w:left w:val="nil"/>
              <w:bottom w:val="single" w:sz="4" w:space="0" w:color="95B3D7"/>
              <w:right w:val="nil"/>
            </w:tcBorders>
            <w:shd w:val="clear" w:color="DCE6F1" w:fill="DCE6F1"/>
            <w:noWrap/>
            <w:vAlign w:val="bottom"/>
            <w:hideMark/>
          </w:tcPr>
          <w:p w14:paraId="797C0778"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£250.00</w:t>
            </w:r>
          </w:p>
        </w:tc>
        <w:tc>
          <w:tcPr>
            <w:tcW w:w="1113" w:type="dxa"/>
            <w:tcBorders>
              <w:top w:val="single" w:sz="4" w:space="0" w:color="95B3D7"/>
              <w:left w:val="nil"/>
              <w:bottom w:val="single" w:sz="4" w:space="0" w:color="95B3D7"/>
              <w:right w:val="nil"/>
            </w:tcBorders>
            <w:shd w:val="clear" w:color="DCE6F1" w:fill="DCE6F1"/>
            <w:noWrap/>
            <w:vAlign w:val="bottom"/>
            <w:hideMark/>
          </w:tcPr>
          <w:p w14:paraId="26378440"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£1,500.00</w:t>
            </w:r>
          </w:p>
        </w:tc>
        <w:tc>
          <w:tcPr>
            <w:tcW w:w="2552" w:type="dxa"/>
            <w:tcBorders>
              <w:top w:val="single" w:sz="4" w:space="0" w:color="95B3D7"/>
              <w:left w:val="nil"/>
              <w:bottom w:val="single" w:sz="4" w:space="0" w:color="95B3D7"/>
              <w:right w:val="nil"/>
            </w:tcBorders>
            <w:shd w:val="clear" w:color="DCE6F1" w:fill="DCE6F1"/>
            <w:noWrap/>
            <w:vAlign w:val="bottom"/>
            <w:hideMark/>
          </w:tcPr>
          <w:p w14:paraId="3AD95641"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Seating Stones</w:t>
            </w:r>
          </w:p>
        </w:tc>
        <w:tc>
          <w:tcPr>
            <w:tcW w:w="4996" w:type="dxa"/>
            <w:tcBorders>
              <w:top w:val="single" w:sz="4" w:space="0" w:color="95B3D7"/>
              <w:left w:val="nil"/>
              <w:bottom w:val="single" w:sz="4" w:space="0" w:color="95B3D7"/>
              <w:right w:val="nil"/>
            </w:tcBorders>
            <w:shd w:val="clear" w:color="DCE6F1" w:fill="DCE6F1"/>
            <w:noWrap/>
            <w:vAlign w:val="bottom"/>
            <w:hideMark/>
          </w:tcPr>
          <w:p w14:paraId="3ECECEA2"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Suttle Stone Quarries</w:t>
            </w:r>
          </w:p>
        </w:tc>
        <w:tc>
          <w:tcPr>
            <w:tcW w:w="816" w:type="dxa"/>
            <w:tcBorders>
              <w:top w:val="single" w:sz="4" w:space="0" w:color="95B3D7"/>
              <w:left w:val="nil"/>
              <w:bottom w:val="single" w:sz="4" w:space="0" w:color="95B3D7"/>
              <w:right w:val="nil"/>
            </w:tcBorders>
            <w:shd w:val="clear" w:color="DCE6F1" w:fill="DCE6F1"/>
            <w:noWrap/>
            <w:vAlign w:val="bottom"/>
            <w:hideMark/>
          </w:tcPr>
          <w:p w14:paraId="1EDA0095"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Lloyds</w:t>
            </w:r>
          </w:p>
        </w:tc>
        <w:tc>
          <w:tcPr>
            <w:tcW w:w="1052" w:type="dxa"/>
            <w:tcBorders>
              <w:top w:val="single" w:sz="4" w:space="0" w:color="95B3D7"/>
              <w:left w:val="nil"/>
              <w:bottom w:val="single" w:sz="4" w:space="0" w:color="95B3D7"/>
              <w:right w:val="single" w:sz="4" w:space="0" w:color="95B3D7"/>
            </w:tcBorders>
            <w:shd w:val="clear" w:color="DCE6F1" w:fill="DCE6F1"/>
            <w:noWrap/>
            <w:vAlign w:val="bottom"/>
            <w:hideMark/>
          </w:tcPr>
          <w:p w14:paraId="2C5524E7"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ONLINE</w:t>
            </w:r>
          </w:p>
        </w:tc>
      </w:tr>
      <w:tr w:rsidR="00DC6F5F" w:rsidRPr="00DC6F5F" w14:paraId="7C1DA361" w14:textId="77777777" w:rsidTr="00DC6F5F">
        <w:trPr>
          <w:trHeight w:val="285"/>
        </w:trPr>
        <w:tc>
          <w:tcPr>
            <w:tcW w:w="1428" w:type="dxa"/>
            <w:tcBorders>
              <w:top w:val="single" w:sz="4" w:space="0" w:color="95B3D7"/>
              <w:left w:val="single" w:sz="4" w:space="0" w:color="95B3D7"/>
              <w:bottom w:val="single" w:sz="4" w:space="0" w:color="95B3D7"/>
              <w:right w:val="nil"/>
            </w:tcBorders>
            <w:noWrap/>
            <w:vAlign w:val="bottom"/>
            <w:hideMark/>
          </w:tcPr>
          <w:p w14:paraId="0C65AFD3"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04.04.2026</w:t>
            </w:r>
          </w:p>
        </w:tc>
        <w:tc>
          <w:tcPr>
            <w:tcW w:w="1116" w:type="dxa"/>
            <w:tcBorders>
              <w:top w:val="single" w:sz="4" w:space="0" w:color="95B3D7"/>
              <w:left w:val="nil"/>
              <w:bottom w:val="single" w:sz="4" w:space="0" w:color="95B3D7"/>
              <w:right w:val="nil"/>
            </w:tcBorders>
            <w:noWrap/>
            <w:vAlign w:val="bottom"/>
            <w:hideMark/>
          </w:tcPr>
          <w:p w14:paraId="3416F8E9"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£200.00</w:t>
            </w:r>
          </w:p>
        </w:tc>
        <w:tc>
          <w:tcPr>
            <w:tcW w:w="1016" w:type="dxa"/>
            <w:tcBorders>
              <w:top w:val="single" w:sz="4" w:space="0" w:color="95B3D7"/>
              <w:left w:val="nil"/>
              <w:bottom w:val="single" w:sz="4" w:space="0" w:color="95B3D7"/>
              <w:right w:val="nil"/>
            </w:tcBorders>
            <w:noWrap/>
            <w:vAlign w:val="bottom"/>
            <w:hideMark/>
          </w:tcPr>
          <w:p w14:paraId="7057D284"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£40.00</w:t>
            </w:r>
          </w:p>
        </w:tc>
        <w:tc>
          <w:tcPr>
            <w:tcW w:w="1113" w:type="dxa"/>
            <w:tcBorders>
              <w:top w:val="single" w:sz="4" w:space="0" w:color="95B3D7"/>
              <w:left w:val="nil"/>
              <w:bottom w:val="single" w:sz="4" w:space="0" w:color="95B3D7"/>
              <w:right w:val="nil"/>
            </w:tcBorders>
            <w:noWrap/>
            <w:vAlign w:val="bottom"/>
            <w:hideMark/>
          </w:tcPr>
          <w:p w14:paraId="743403EB"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£240.00</w:t>
            </w:r>
          </w:p>
        </w:tc>
        <w:tc>
          <w:tcPr>
            <w:tcW w:w="2552" w:type="dxa"/>
            <w:tcBorders>
              <w:top w:val="single" w:sz="4" w:space="0" w:color="95B3D7"/>
              <w:left w:val="nil"/>
              <w:bottom w:val="single" w:sz="4" w:space="0" w:color="95B3D7"/>
              <w:right w:val="nil"/>
            </w:tcBorders>
            <w:noWrap/>
            <w:vAlign w:val="bottom"/>
            <w:hideMark/>
          </w:tcPr>
          <w:p w14:paraId="0A8732DB"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Job Advert</w:t>
            </w:r>
          </w:p>
        </w:tc>
        <w:tc>
          <w:tcPr>
            <w:tcW w:w="4996" w:type="dxa"/>
            <w:tcBorders>
              <w:top w:val="single" w:sz="4" w:space="0" w:color="95B3D7"/>
              <w:left w:val="nil"/>
              <w:bottom w:val="single" w:sz="4" w:space="0" w:color="95B3D7"/>
              <w:right w:val="nil"/>
            </w:tcBorders>
            <w:noWrap/>
            <w:vAlign w:val="bottom"/>
            <w:hideMark/>
          </w:tcPr>
          <w:p w14:paraId="7FB69EFF"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Society for Local Council Clerks</w:t>
            </w:r>
          </w:p>
        </w:tc>
        <w:tc>
          <w:tcPr>
            <w:tcW w:w="816" w:type="dxa"/>
            <w:tcBorders>
              <w:top w:val="single" w:sz="4" w:space="0" w:color="95B3D7"/>
              <w:left w:val="nil"/>
              <w:bottom w:val="single" w:sz="4" w:space="0" w:color="95B3D7"/>
              <w:right w:val="nil"/>
            </w:tcBorders>
            <w:noWrap/>
            <w:vAlign w:val="bottom"/>
            <w:hideMark/>
          </w:tcPr>
          <w:p w14:paraId="1BFE999F"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Lloyds</w:t>
            </w:r>
          </w:p>
        </w:tc>
        <w:tc>
          <w:tcPr>
            <w:tcW w:w="1052" w:type="dxa"/>
            <w:tcBorders>
              <w:top w:val="single" w:sz="4" w:space="0" w:color="95B3D7"/>
              <w:left w:val="nil"/>
              <w:bottom w:val="single" w:sz="4" w:space="0" w:color="95B3D7"/>
              <w:right w:val="single" w:sz="4" w:space="0" w:color="95B3D7"/>
            </w:tcBorders>
            <w:noWrap/>
            <w:vAlign w:val="bottom"/>
            <w:hideMark/>
          </w:tcPr>
          <w:p w14:paraId="11581B57"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ONLINE</w:t>
            </w:r>
          </w:p>
        </w:tc>
      </w:tr>
      <w:tr w:rsidR="00DC6F5F" w:rsidRPr="00DC6F5F" w14:paraId="5EBAB198" w14:textId="77777777" w:rsidTr="00DC6F5F">
        <w:trPr>
          <w:trHeight w:val="285"/>
        </w:trPr>
        <w:tc>
          <w:tcPr>
            <w:tcW w:w="1428" w:type="dxa"/>
            <w:tcBorders>
              <w:top w:val="single" w:sz="4" w:space="0" w:color="95B3D7"/>
              <w:left w:val="single" w:sz="4" w:space="0" w:color="95B3D7"/>
              <w:bottom w:val="single" w:sz="4" w:space="0" w:color="95B3D7"/>
              <w:right w:val="nil"/>
            </w:tcBorders>
            <w:shd w:val="clear" w:color="DCE6F1" w:fill="DCE6F1"/>
            <w:noWrap/>
            <w:vAlign w:val="bottom"/>
            <w:hideMark/>
          </w:tcPr>
          <w:p w14:paraId="1811CB15"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04.04.2026</w:t>
            </w:r>
          </w:p>
        </w:tc>
        <w:tc>
          <w:tcPr>
            <w:tcW w:w="1116" w:type="dxa"/>
            <w:tcBorders>
              <w:top w:val="single" w:sz="4" w:space="0" w:color="95B3D7"/>
              <w:left w:val="nil"/>
              <w:bottom w:val="single" w:sz="4" w:space="0" w:color="95B3D7"/>
              <w:right w:val="nil"/>
            </w:tcBorders>
            <w:shd w:val="clear" w:color="DCE6F1" w:fill="DCE6F1"/>
            <w:noWrap/>
            <w:vAlign w:val="bottom"/>
            <w:hideMark/>
          </w:tcPr>
          <w:p w14:paraId="7DA8AE6E"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£7.39</w:t>
            </w:r>
          </w:p>
        </w:tc>
        <w:tc>
          <w:tcPr>
            <w:tcW w:w="1016" w:type="dxa"/>
            <w:tcBorders>
              <w:top w:val="single" w:sz="4" w:space="0" w:color="95B3D7"/>
              <w:left w:val="nil"/>
              <w:bottom w:val="single" w:sz="4" w:space="0" w:color="95B3D7"/>
              <w:right w:val="nil"/>
            </w:tcBorders>
            <w:shd w:val="clear" w:color="DCE6F1" w:fill="DCE6F1"/>
            <w:noWrap/>
            <w:vAlign w:val="bottom"/>
            <w:hideMark/>
          </w:tcPr>
          <w:p w14:paraId="4B38AEF1"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£1.48</w:t>
            </w:r>
          </w:p>
        </w:tc>
        <w:tc>
          <w:tcPr>
            <w:tcW w:w="1113" w:type="dxa"/>
            <w:tcBorders>
              <w:top w:val="single" w:sz="4" w:space="0" w:color="95B3D7"/>
              <w:left w:val="nil"/>
              <w:bottom w:val="single" w:sz="4" w:space="0" w:color="95B3D7"/>
              <w:right w:val="nil"/>
            </w:tcBorders>
            <w:shd w:val="clear" w:color="DCE6F1" w:fill="DCE6F1"/>
            <w:noWrap/>
            <w:vAlign w:val="bottom"/>
            <w:hideMark/>
          </w:tcPr>
          <w:p w14:paraId="589C2C7D"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£8.87</w:t>
            </w:r>
          </w:p>
        </w:tc>
        <w:tc>
          <w:tcPr>
            <w:tcW w:w="2552" w:type="dxa"/>
            <w:tcBorders>
              <w:top w:val="single" w:sz="4" w:space="0" w:color="95B3D7"/>
              <w:left w:val="nil"/>
              <w:bottom w:val="single" w:sz="4" w:space="0" w:color="95B3D7"/>
              <w:right w:val="nil"/>
            </w:tcBorders>
            <w:shd w:val="clear" w:color="DCE6F1" w:fill="DCE6F1"/>
            <w:noWrap/>
            <w:vAlign w:val="bottom"/>
            <w:hideMark/>
          </w:tcPr>
          <w:p w14:paraId="7A63A88C"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Tap &amp; Tape - Gods Acre</w:t>
            </w:r>
          </w:p>
        </w:tc>
        <w:tc>
          <w:tcPr>
            <w:tcW w:w="4996" w:type="dxa"/>
            <w:tcBorders>
              <w:top w:val="single" w:sz="4" w:space="0" w:color="95B3D7"/>
              <w:left w:val="nil"/>
              <w:bottom w:val="single" w:sz="4" w:space="0" w:color="95B3D7"/>
              <w:right w:val="nil"/>
            </w:tcBorders>
            <w:shd w:val="clear" w:color="DCE6F1" w:fill="DCE6F1"/>
            <w:noWrap/>
            <w:vAlign w:val="bottom"/>
            <w:hideMark/>
          </w:tcPr>
          <w:p w14:paraId="5C460DB3"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Screwfix</w:t>
            </w:r>
          </w:p>
        </w:tc>
        <w:tc>
          <w:tcPr>
            <w:tcW w:w="816" w:type="dxa"/>
            <w:tcBorders>
              <w:top w:val="single" w:sz="4" w:space="0" w:color="95B3D7"/>
              <w:left w:val="nil"/>
              <w:bottom w:val="single" w:sz="4" w:space="0" w:color="95B3D7"/>
              <w:right w:val="nil"/>
            </w:tcBorders>
            <w:shd w:val="clear" w:color="DCE6F1" w:fill="DCE6F1"/>
            <w:noWrap/>
            <w:vAlign w:val="bottom"/>
            <w:hideMark/>
          </w:tcPr>
          <w:p w14:paraId="06887C33"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Lloyds</w:t>
            </w:r>
          </w:p>
        </w:tc>
        <w:tc>
          <w:tcPr>
            <w:tcW w:w="1052" w:type="dxa"/>
            <w:tcBorders>
              <w:top w:val="single" w:sz="4" w:space="0" w:color="95B3D7"/>
              <w:left w:val="nil"/>
              <w:bottom w:val="single" w:sz="4" w:space="0" w:color="95B3D7"/>
              <w:right w:val="single" w:sz="4" w:space="0" w:color="95B3D7"/>
            </w:tcBorders>
            <w:shd w:val="clear" w:color="DCE6F1" w:fill="DCE6F1"/>
            <w:noWrap/>
            <w:vAlign w:val="bottom"/>
            <w:hideMark/>
          </w:tcPr>
          <w:p w14:paraId="3D1160C8"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ONLINE</w:t>
            </w:r>
          </w:p>
        </w:tc>
      </w:tr>
      <w:tr w:rsidR="00DC6F5F" w:rsidRPr="00DC6F5F" w14:paraId="734B2659" w14:textId="77777777" w:rsidTr="00DC6F5F">
        <w:trPr>
          <w:trHeight w:val="285"/>
        </w:trPr>
        <w:tc>
          <w:tcPr>
            <w:tcW w:w="1428" w:type="dxa"/>
            <w:tcBorders>
              <w:top w:val="single" w:sz="4" w:space="0" w:color="95B3D7"/>
              <w:left w:val="single" w:sz="4" w:space="0" w:color="95B3D7"/>
              <w:bottom w:val="single" w:sz="4" w:space="0" w:color="95B3D7"/>
              <w:right w:val="nil"/>
            </w:tcBorders>
            <w:noWrap/>
            <w:vAlign w:val="bottom"/>
            <w:hideMark/>
          </w:tcPr>
          <w:p w14:paraId="3B3C055C"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04.04.2026</w:t>
            </w:r>
          </w:p>
        </w:tc>
        <w:tc>
          <w:tcPr>
            <w:tcW w:w="1116" w:type="dxa"/>
            <w:tcBorders>
              <w:top w:val="single" w:sz="4" w:space="0" w:color="95B3D7"/>
              <w:left w:val="nil"/>
              <w:bottom w:val="single" w:sz="4" w:space="0" w:color="95B3D7"/>
              <w:right w:val="nil"/>
            </w:tcBorders>
            <w:noWrap/>
            <w:vAlign w:val="bottom"/>
            <w:hideMark/>
          </w:tcPr>
          <w:p w14:paraId="08A67EE8"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£150.00</w:t>
            </w:r>
          </w:p>
        </w:tc>
        <w:tc>
          <w:tcPr>
            <w:tcW w:w="1016" w:type="dxa"/>
            <w:tcBorders>
              <w:top w:val="single" w:sz="4" w:space="0" w:color="95B3D7"/>
              <w:left w:val="nil"/>
              <w:bottom w:val="single" w:sz="4" w:space="0" w:color="95B3D7"/>
              <w:right w:val="nil"/>
            </w:tcBorders>
            <w:noWrap/>
            <w:vAlign w:val="bottom"/>
            <w:hideMark/>
          </w:tcPr>
          <w:p w14:paraId="765F2DA5"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£30.00</w:t>
            </w:r>
          </w:p>
        </w:tc>
        <w:tc>
          <w:tcPr>
            <w:tcW w:w="1113" w:type="dxa"/>
            <w:tcBorders>
              <w:top w:val="single" w:sz="4" w:space="0" w:color="95B3D7"/>
              <w:left w:val="nil"/>
              <w:bottom w:val="single" w:sz="4" w:space="0" w:color="95B3D7"/>
              <w:right w:val="nil"/>
            </w:tcBorders>
            <w:noWrap/>
            <w:vAlign w:val="bottom"/>
            <w:hideMark/>
          </w:tcPr>
          <w:p w14:paraId="3C6708F4"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£180.00</w:t>
            </w:r>
          </w:p>
        </w:tc>
        <w:tc>
          <w:tcPr>
            <w:tcW w:w="2552" w:type="dxa"/>
            <w:tcBorders>
              <w:top w:val="single" w:sz="4" w:space="0" w:color="95B3D7"/>
              <w:left w:val="nil"/>
              <w:bottom w:val="single" w:sz="4" w:space="0" w:color="95B3D7"/>
              <w:right w:val="nil"/>
            </w:tcBorders>
            <w:noWrap/>
            <w:vAlign w:val="bottom"/>
            <w:hideMark/>
          </w:tcPr>
          <w:p w14:paraId="57CF55C6"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Playground Inspection</w:t>
            </w:r>
          </w:p>
        </w:tc>
        <w:tc>
          <w:tcPr>
            <w:tcW w:w="4996" w:type="dxa"/>
            <w:tcBorders>
              <w:top w:val="single" w:sz="4" w:space="0" w:color="95B3D7"/>
              <w:left w:val="nil"/>
              <w:bottom w:val="single" w:sz="4" w:space="0" w:color="95B3D7"/>
              <w:right w:val="nil"/>
            </w:tcBorders>
            <w:noWrap/>
            <w:vAlign w:val="bottom"/>
            <w:hideMark/>
          </w:tcPr>
          <w:p w14:paraId="481A84AA"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Playground Inspection Company</w:t>
            </w:r>
          </w:p>
        </w:tc>
        <w:tc>
          <w:tcPr>
            <w:tcW w:w="816" w:type="dxa"/>
            <w:tcBorders>
              <w:top w:val="single" w:sz="4" w:space="0" w:color="95B3D7"/>
              <w:left w:val="nil"/>
              <w:bottom w:val="single" w:sz="4" w:space="0" w:color="95B3D7"/>
              <w:right w:val="nil"/>
            </w:tcBorders>
            <w:noWrap/>
            <w:vAlign w:val="bottom"/>
            <w:hideMark/>
          </w:tcPr>
          <w:p w14:paraId="3C6051A3"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Lloyds</w:t>
            </w:r>
          </w:p>
        </w:tc>
        <w:tc>
          <w:tcPr>
            <w:tcW w:w="1052" w:type="dxa"/>
            <w:tcBorders>
              <w:top w:val="single" w:sz="4" w:space="0" w:color="95B3D7"/>
              <w:left w:val="nil"/>
              <w:bottom w:val="single" w:sz="4" w:space="0" w:color="95B3D7"/>
              <w:right w:val="single" w:sz="4" w:space="0" w:color="95B3D7"/>
            </w:tcBorders>
            <w:noWrap/>
            <w:vAlign w:val="bottom"/>
            <w:hideMark/>
          </w:tcPr>
          <w:p w14:paraId="5628B8EC"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ONLINE</w:t>
            </w:r>
          </w:p>
        </w:tc>
      </w:tr>
      <w:tr w:rsidR="00DC6F5F" w:rsidRPr="00DC6F5F" w14:paraId="4AB761D3" w14:textId="77777777" w:rsidTr="00DC6F5F">
        <w:trPr>
          <w:trHeight w:val="285"/>
        </w:trPr>
        <w:tc>
          <w:tcPr>
            <w:tcW w:w="1428" w:type="dxa"/>
            <w:tcBorders>
              <w:top w:val="single" w:sz="4" w:space="0" w:color="95B3D7"/>
              <w:left w:val="single" w:sz="4" w:space="0" w:color="95B3D7"/>
              <w:bottom w:val="single" w:sz="4" w:space="0" w:color="95B3D7"/>
              <w:right w:val="nil"/>
            </w:tcBorders>
            <w:shd w:val="clear" w:color="DCE6F1" w:fill="DCE6F1"/>
            <w:noWrap/>
            <w:vAlign w:val="bottom"/>
            <w:hideMark/>
          </w:tcPr>
          <w:p w14:paraId="250B24C3"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04.04.2026</w:t>
            </w:r>
          </w:p>
        </w:tc>
        <w:tc>
          <w:tcPr>
            <w:tcW w:w="1116" w:type="dxa"/>
            <w:tcBorders>
              <w:top w:val="single" w:sz="4" w:space="0" w:color="95B3D7"/>
              <w:left w:val="nil"/>
              <w:bottom w:val="single" w:sz="4" w:space="0" w:color="95B3D7"/>
              <w:right w:val="nil"/>
            </w:tcBorders>
            <w:shd w:val="clear" w:color="DCE6F1" w:fill="DCE6F1"/>
            <w:noWrap/>
            <w:vAlign w:val="bottom"/>
            <w:hideMark/>
          </w:tcPr>
          <w:p w14:paraId="378E0D34"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£1,424.50</w:t>
            </w:r>
          </w:p>
        </w:tc>
        <w:tc>
          <w:tcPr>
            <w:tcW w:w="1016" w:type="dxa"/>
            <w:tcBorders>
              <w:top w:val="single" w:sz="4" w:space="0" w:color="95B3D7"/>
              <w:left w:val="nil"/>
              <w:bottom w:val="single" w:sz="4" w:space="0" w:color="95B3D7"/>
              <w:right w:val="nil"/>
            </w:tcBorders>
            <w:shd w:val="clear" w:color="DCE6F1" w:fill="DCE6F1"/>
            <w:noWrap/>
            <w:vAlign w:val="bottom"/>
            <w:hideMark/>
          </w:tcPr>
          <w:p w14:paraId="5F9D5EDA"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£284.90</w:t>
            </w:r>
          </w:p>
        </w:tc>
        <w:tc>
          <w:tcPr>
            <w:tcW w:w="1113" w:type="dxa"/>
            <w:tcBorders>
              <w:top w:val="single" w:sz="4" w:space="0" w:color="95B3D7"/>
              <w:left w:val="nil"/>
              <w:bottom w:val="single" w:sz="4" w:space="0" w:color="95B3D7"/>
              <w:right w:val="nil"/>
            </w:tcBorders>
            <w:shd w:val="clear" w:color="DCE6F1" w:fill="DCE6F1"/>
            <w:noWrap/>
            <w:vAlign w:val="bottom"/>
            <w:hideMark/>
          </w:tcPr>
          <w:p w14:paraId="334CBEAB"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£1,709.40</w:t>
            </w:r>
          </w:p>
        </w:tc>
        <w:tc>
          <w:tcPr>
            <w:tcW w:w="2552" w:type="dxa"/>
            <w:tcBorders>
              <w:top w:val="single" w:sz="4" w:space="0" w:color="95B3D7"/>
              <w:left w:val="nil"/>
              <w:bottom w:val="single" w:sz="4" w:space="0" w:color="95B3D7"/>
              <w:right w:val="nil"/>
            </w:tcBorders>
            <w:shd w:val="clear" w:color="DCE6F1" w:fill="DCE6F1"/>
            <w:noWrap/>
            <w:vAlign w:val="bottom"/>
            <w:hideMark/>
          </w:tcPr>
          <w:p w14:paraId="223B680F"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 xml:space="preserve">Grass Cutting </w:t>
            </w:r>
          </w:p>
        </w:tc>
        <w:tc>
          <w:tcPr>
            <w:tcW w:w="4996" w:type="dxa"/>
            <w:tcBorders>
              <w:top w:val="single" w:sz="4" w:space="0" w:color="95B3D7"/>
              <w:left w:val="nil"/>
              <w:bottom w:val="single" w:sz="4" w:space="0" w:color="95B3D7"/>
              <w:right w:val="nil"/>
            </w:tcBorders>
            <w:shd w:val="clear" w:color="DCE6F1" w:fill="DCE6F1"/>
            <w:noWrap/>
            <w:vAlign w:val="bottom"/>
            <w:hideMark/>
          </w:tcPr>
          <w:p w14:paraId="5C13DB4B"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Lowther</w:t>
            </w:r>
          </w:p>
        </w:tc>
        <w:tc>
          <w:tcPr>
            <w:tcW w:w="816" w:type="dxa"/>
            <w:tcBorders>
              <w:top w:val="single" w:sz="4" w:space="0" w:color="95B3D7"/>
              <w:left w:val="nil"/>
              <w:bottom w:val="single" w:sz="4" w:space="0" w:color="95B3D7"/>
              <w:right w:val="nil"/>
            </w:tcBorders>
            <w:shd w:val="clear" w:color="DCE6F1" w:fill="DCE6F1"/>
            <w:noWrap/>
            <w:vAlign w:val="bottom"/>
            <w:hideMark/>
          </w:tcPr>
          <w:p w14:paraId="00D0AFE8"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Lloyds</w:t>
            </w:r>
          </w:p>
        </w:tc>
        <w:tc>
          <w:tcPr>
            <w:tcW w:w="1052" w:type="dxa"/>
            <w:tcBorders>
              <w:top w:val="single" w:sz="4" w:space="0" w:color="95B3D7"/>
              <w:left w:val="nil"/>
              <w:bottom w:val="single" w:sz="4" w:space="0" w:color="95B3D7"/>
              <w:right w:val="single" w:sz="4" w:space="0" w:color="95B3D7"/>
            </w:tcBorders>
            <w:shd w:val="clear" w:color="DCE6F1" w:fill="DCE6F1"/>
            <w:noWrap/>
            <w:vAlign w:val="bottom"/>
            <w:hideMark/>
          </w:tcPr>
          <w:p w14:paraId="60F8FAB8"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ONLINE</w:t>
            </w:r>
          </w:p>
        </w:tc>
      </w:tr>
      <w:tr w:rsidR="00DC6F5F" w:rsidRPr="00DC6F5F" w14:paraId="54FD41C5" w14:textId="77777777" w:rsidTr="00DC6F5F">
        <w:trPr>
          <w:trHeight w:val="285"/>
        </w:trPr>
        <w:tc>
          <w:tcPr>
            <w:tcW w:w="1428" w:type="dxa"/>
            <w:tcBorders>
              <w:top w:val="single" w:sz="4" w:space="0" w:color="95B3D7"/>
              <w:left w:val="single" w:sz="4" w:space="0" w:color="95B3D7"/>
              <w:bottom w:val="single" w:sz="4" w:space="0" w:color="95B3D7"/>
              <w:right w:val="nil"/>
            </w:tcBorders>
            <w:noWrap/>
            <w:vAlign w:val="bottom"/>
            <w:hideMark/>
          </w:tcPr>
          <w:p w14:paraId="7830C00E"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04.04.2026</w:t>
            </w:r>
          </w:p>
        </w:tc>
        <w:tc>
          <w:tcPr>
            <w:tcW w:w="1116" w:type="dxa"/>
            <w:tcBorders>
              <w:top w:val="single" w:sz="4" w:space="0" w:color="95B3D7"/>
              <w:left w:val="nil"/>
              <w:bottom w:val="single" w:sz="4" w:space="0" w:color="95B3D7"/>
              <w:right w:val="nil"/>
            </w:tcBorders>
            <w:noWrap/>
            <w:vAlign w:val="bottom"/>
            <w:hideMark/>
          </w:tcPr>
          <w:p w14:paraId="0144C237"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£15.44</w:t>
            </w:r>
          </w:p>
        </w:tc>
        <w:tc>
          <w:tcPr>
            <w:tcW w:w="1016" w:type="dxa"/>
            <w:tcBorders>
              <w:top w:val="single" w:sz="4" w:space="0" w:color="95B3D7"/>
              <w:left w:val="nil"/>
              <w:bottom w:val="single" w:sz="4" w:space="0" w:color="95B3D7"/>
              <w:right w:val="nil"/>
            </w:tcBorders>
            <w:noWrap/>
            <w:vAlign w:val="bottom"/>
            <w:hideMark/>
          </w:tcPr>
          <w:p w14:paraId="45DB6576"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£0.00</w:t>
            </w:r>
          </w:p>
        </w:tc>
        <w:tc>
          <w:tcPr>
            <w:tcW w:w="1113" w:type="dxa"/>
            <w:tcBorders>
              <w:top w:val="single" w:sz="4" w:space="0" w:color="95B3D7"/>
              <w:left w:val="nil"/>
              <w:bottom w:val="single" w:sz="4" w:space="0" w:color="95B3D7"/>
              <w:right w:val="nil"/>
            </w:tcBorders>
            <w:noWrap/>
            <w:vAlign w:val="bottom"/>
            <w:hideMark/>
          </w:tcPr>
          <w:p w14:paraId="0CD04387"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£15.44</w:t>
            </w:r>
          </w:p>
        </w:tc>
        <w:tc>
          <w:tcPr>
            <w:tcW w:w="2552" w:type="dxa"/>
            <w:tcBorders>
              <w:top w:val="single" w:sz="4" w:space="0" w:color="95B3D7"/>
              <w:left w:val="nil"/>
              <w:bottom w:val="single" w:sz="4" w:space="0" w:color="95B3D7"/>
              <w:right w:val="nil"/>
            </w:tcBorders>
            <w:noWrap/>
            <w:vAlign w:val="bottom"/>
            <w:hideMark/>
          </w:tcPr>
          <w:p w14:paraId="2CBB40F3"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NNDR</w:t>
            </w:r>
          </w:p>
        </w:tc>
        <w:tc>
          <w:tcPr>
            <w:tcW w:w="4996" w:type="dxa"/>
            <w:tcBorders>
              <w:top w:val="single" w:sz="4" w:space="0" w:color="95B3D7"/>
              <w:left w:val="nil"/>
              <w:bottom w:val="single" w:sz="4" w:space="0" w:color="95B3D7"/>
              <w:right w:val="nil"/>
            </w:tcBorders>
            <w:noWrap/>
            <w:vAlign w:val="bottom"/>
            <w:hideMark/>
          </w:tcPr>
          <w:p w14:paraId="26B778E1"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Dorset Council</w:t>
            </w:r>
          </w:p>
        </w:tc>
        <w:tc>
          <w:tcPr>
            <w:tcW w:w="816" w:type="dxa"/>
            <w:tcBorders>
              <w:top w:val="single" w:sz="4" w:space="0" w:color="95B3D7"/>
              <w:left w:val="nil"/>
              <w:bottom w:val="single" w:sz="4" w:space="0" w:color="95B3D7"/>
              <w:right w:val="nil"/>
            </w:tcBorders>
            <w:noWrap/>
            <w:vAlign w:val="bottom"/>
            <w:hideMark/>
          </w:tcPr>
          <w:p w14:paraId="67A517F8"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Lloyds</w:t>
            </w:r>
          </w:p>
        </w:tc>
        <w:tc>
          <w:tcPr>
            <w:tcW w:w="1052" w:type="dxa"/>
            <w:tcBorders>
              <w:top w:val="single" w:sz="4" w:space="0" w:color="95B3D7"/>
              <w:left w:val="nil"/>
              <w:bottom w:val="single" w:sz="4" w:space="0" w:color="95B3D7"/>
              <w:right w:val="single" w:sz="4" w:space="0" w:color="95B3D7"/>
            </w:tcBorders>
            <w:noWrap/>
            <w:vAlign w:val="bottom"/>
            <w:hideMark/>
          </w:tcPr>
          <w:p w14:paraId="439562D4"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DIRDEBIT</w:t>
            </w:r>
          </w:p>
        </w:tc>
      </w:tr>
      <w:tr w:rsidR="00DC6F5F" w:rsidRPr="00DC6F5F" w14:paraId="5A614675" w14:textId="77777777" w:rsidTr="00DC6F5F">
        <w:trPr>
          <w:trHeight w:val="285"/>
        </w:trPr>
        <w:tc>
          <w:tcPr>
            <w:tcW w:w="1428" w:type="dxa"/>
            <w:tcBorders>
              <w:top w:val="single" w:sz="4" w:space="0" w:color="95B3D7"/>
              <w:left w:val="single" w:sz="4" w:space="0" w:color="95B3D7"/>
              <w:bottom w:val="single" w:sz="4" w:space="0" w:color="95B3D7"/>
              <w:right w:val="nil"/>
            </w:tcBorders>
            <w:shd w:val="clear" w:color="DCE6F1" w:fill="DCE6F1"/>
            <w:noWrap/>
            <w:vAlign w:val="bottom"/>
            <w:hideMark/>
          </w:tcPr>
          <w:p w14:paraId="12D10BD8"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04.04.2026</w:t>
            </w:r>
          </w:p>
        </w:tc>
        <w:tc>
          <w:tcPr>
            <w:tcW w:w="1116" w:type="dxa"/>
            <w:tcBorders>
              <w:top w:val="single" w:sz="4" w:space="0" w:color="95B3D7"/>
              <w:left w:val="nil"/>
              <w:bottom w:val="single" w:sz="4" w:space="0" w:color="95B3D7"/>
              <w:right w:val="nil"/>
            </w:tcBorders>
            <w:shd w:val="clear" w:color="DCE6F1" w:fill="DCE6F1"/>
            <w:noWrap/>
            <w:vAlign w:val="bottom"/>
            <w:hideMark/>
          </w:tcPr>
          <w:p w14:paraId="78C018CF"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£586.62</w:t>
            </w:r>
          </w:p>
        </w:tc>
        <w:tc>
          <w:tcPr>
            <w:tcW w:w="1016" w:type="dxa"/>
            <w:tcBorders>
              <w:top w:val="single" w:sz="4" w:space="0" w:color="95B3D7"/>
              <w:left w:val="nil"/>
              <w:bottom w:val="single" w:sz="4" w:space="0" w:color="95B3D7"/>
              <w:right w:val="nil"/>
            </w:tcBorders>
            <w:shd w:val="clear" w:color="DCE6F1" w:fill="DCE6F1"/>
            <w:noWrap/>
            <w:vAlign w:val="bottom"/>
            <w:hideMark/>
          </w:tcPr>
          <w:p w14:paraId="7C84B801"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£117.32</w:t>
            </w:r>
          </w:p>
        </w:tc>
        <w:tc>
          <w:tcPr>
            <w:tcW w:w="1113" w:type="dxa"/>
            <w:tcBorders>
              <w:top w:val="single" w:sz="4" w:space="0" w:color="95B3D7"/>
              <w:left w:val="nil"/>
              <w:bottom w:val="single" w:sz="4" w:space="0" w:color="95B3D7"/>
              <w:right w:val="nil"/>
            </w:tcBorders>
            <w:shd w:val="clear" w:color="DCE6F1" w:fill="DCE6F1"/>
            <w:noWrap/>
            <w:vAlign w:val="bottom"/>
            <w:hideMark/>
          </w:tcPr>
          <w:p w14:paraId="0A93F37B"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£703.94</w:t>
            </w:r>
          </w:p>
        </w:tc>
        <w:tc>
          <w:tcPr>
            <w:tcW w:w="2552" w:type="dxa"/>
            <w:tcBorders>
              <w:top w:val="single" w:sz="4" w:space="0" w:color="95B3D7"/>
              <w:left w:val="nil"/>
              <w:bottom w:val="single" w:sz="4" w:space="0" w:color="95B3D7"/>
              <w:right w:val="nil"/>
            </w:tcBorders>
            <w:shd w:val="clear" w:color="DCE6F1" w:fill="DCE6F1"/>
            <w:noWrap/>
            <w:vAlign w:val="bottom"/>
            <w:hideMark/>
          </w:tcPr>
          <w:p w14:paraId="68F06590"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Cleaning</w:t>
            </w:r>
          </w:p>
        </w:tc>
        <w:tc>
          <w:tcPr>
            <w:tcW w:w="4996" w:type="dxa"/>
            <w:tcBorders>
              <w:top w:val="single" w:sz="4" w:space="0" w:color="95B3D7"/>
              <w:left w:val="nil"/>
              <w:bottom w:val="single" w:sz="4" w:space="0" w:color="95B3D7"/>
              <w:right w:val="nil"/>
            </w:tcBorders>
            <w:shd w:val="clear" w:color="DCE6F1" w:fill="DCE6F1"/>
            <w:noWrap/>
            <w:vAlign w:val="bottom"/>
            <w:hideMark/>
          </w:tcPr>
          <w:p w14:paraId="697521C6"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J D Facilities</w:t>
            </w:r>
          </w:p>
        </w:tc>
        <w:tc>
          <w:tcPr>
            <w:tcW w:w="816" w:type="dxa"/>
            <w:tcBorders>
              <w:top w:val="single" w:sz="4" w:space="0" w:color="95B3D7"/>
              <w:left w:val="nil"/>
              <w:bottom w:val="single" w:sz="4" w:space="0" w:color="95B3D7"/>
              <w:right w:val="nil"/>
            </w:tcBorders>
            <w:shd w:val="clear" w:color="DCE6F1" w:fill="DCE6F1"/>
            <w:noWrap/>
            <w:vAlign w:val="bottom"/>
            <w:hideMark/>
          </w:tcPr>
          <w:p w14:paraId="4D9D8850"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Lloyds</w:t>
            </w:r>
          </w:p>
        </w:tc>
        <w:tc>
          <w:tcPr>
            <w:tcW w:w="1052" w:type="dxa"/>
            <w:tcBorders>
              <w:top w:val="single" w:sz="4" w:space="0" w:color="95B3D7"/>
              <w:left w:val="nil"/>
              <w:bottom w:val="single" w:sz="4" w:space="0" w:color="95B3D7"/>
              <w:right w:val="single" w:sz="4" w:space="0" w:color="95B3D7"/>
            </w:tcBorders>
            <w:shd w:val="clear" w:color="DCE6F1" w:fill="DCE6F1"/>
            <w:noWrap/>
            <w:vAlign w:val="bottom"/>
            <w:hideMark/>
          </w:tcPr>
          <w:p w14:paraId="2F8347AB"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ONLINE</w:t>
            </w:r>
          </w:p>
        </w:tc>
      </w:tr>
      <w:tr w:rsidR="00DC6F5F" w:rsidRPr="00DC6F5F" w14:paraId="41137FB0" w14:textId="77777777" w:rsidTr="00DC6F5F">
        <w:trPr>
          <w:trHeight w:val="285"/>
        </w:trPr>
        <w:tc>
          <w:tcPr>
            <w:tcW w:w="1428" w:type="dxa"/>
            <w:tcBorders>
              <w:top w:val="single" w:sz="4" w:space="0" w:color="95B3D7"/>
              <w:left w:val="single" w:sz="4" w:space="0" w:color="95B3D7"/>
              <w:bottom w:val="single" w:sz="4" w:space="0" w:color="95B3D7"/>
              <w:right w:val="nil"/>
            </w:tcBorders>
            <w:noWrap/>
            <w:vAlign w:val="bottom"/>
            <w:hideMark/>
          </w:tcPr>
          <w:p w14:paraId="60D8E073"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04.04.2026</w:t>
            </w:r>
          </w:p>
        </w:tc>
        <w:tc>
          <w:tcPr>
            <w:tcW w:w="1116" w:type="dxa"/>
            <w:tcBorders>
              <w:top w:val="single" w:sz="4" w:space="0" w:color="95B3D7"/>
              <w:left w:val="nil"/>
              <w:bottom w:val="single" w:sz="4" w:space="0" w:color="95B3D7"/>
              <w:right w:val="nil"/>
            </w:tcBorders>
            <w:noWrap/>
            <w:vAlign w:val="bottom"/>
            <w:hideMark/>
          </w:tcPr>
          <w:p w14:paraId="7B2795D5"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£312.66</w:t>
            </w:r>
          </w:p>
        </w:tc>
        <w:tc>
          <w:tcPr>
            <w:tcW w:w="1016" w:type="dxa"/>
            <w:tcBorders>
              <w:top w:val="single" w:sz="4" w:space="0" w:color="95B3D7"/>
              <w:left w:val="nil"/>
              <w:bottom w:val="single" w:sz="4" w:space="0" w:color="95B3D7"/>
              <w:right w:val="nil"/>
            </w:tcBorders>
            <w:noWrap/>
            <w:vAlign w:val="bottom"/>
            <w:hideMark/>
          </w:tcPr>
          <w:p w14:paraId="38AC0876"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£0.00</w:t>
            </w:r>
          </w:p>
        </w:tc>
        <w:tc>
          <w:tcPr>
            <w:tcW w:w="1113" w:type="dxa"/>
            <w:tcBorders>
              <w:top w:val="single" w:sz="4" w:space="0" w:color="95B3D7"/>
              <w:left w:val="nil"/>
              <w:bottom w:val="single" w:sz="4" w:space="0" w:color="95B3D7"/>
              <w:right w:val="nil"/>
            </w:tcBorders>
            <w:noWrap/>
            <w:vAlign w:val="bottom"/>
            <w:hideMark/>
          </w:tcPr>
          <w:p w14:paraId="3ACD68EA"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£312.66</w:t>
            </w:r>
          </w:p>
        </w:tc>
        <w:tc>
          <w:tcPr>
            <w:tcW w:w="2552" w:type="dxa"/>
            <w:tcBorders>
              <w:top w:val="single" w:sz="4" w:space="0" w:color="95B3D7"/>
              <w:left w:val="nil"/>
              <w:bottom w:val="single" w:sz="4" w:space="0" w:color="95B3D7"/>
              <w:right w:val="nil"/>
            </w:tcBorders>
            <w:noWrap/>
            <w:vAlign w:val="bottom"/>
            <w:hideMark/>
          </w:tcPr>
          <w:p w14:paraId="753EAEDF"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Architectural Fees</w:t>
            </w:r>
          </w:p>
        </w:tc>
        <w:tc>
          <w:tcPr>
            <w:tcW w:w="4996" w:type="dxa"/>
            <w:tcBorders>
              <w:top w:val="single" w:sz="4" w:space="0" w:color="95B3D7"/>
              <w:left w:val="nil"/>
              <w:bottom w:val="single" w:sz="4" w:space="0" w:color="95B3D7"/>
              <w:right w:val="nil"/>
            </w:tcBorders>
            <w:noWrap/>
            <w:vAlign w:val="bottom"/>
            <w:hideMark/>
          </w:tcPr>
          <w:p w14:paraId="00C7A75D"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Adrian Morris Architecture</w:t>
            </w:r>
          </w:p>
        </w:tc>
        <w:tc>
          <w:tcPr>
            <w:tcW w:w="816" w:type="dxa"/>
            <w:tcBorders>
              <w:top w:val="single" w:sz="4" w:space="0" w:color="95B3D7"/>
              <w:left w:val="nil"/>
              <w:bottom w:val="single" w:sz="4" w:space="0" w:color="95B3D7"/>
              <w:right w:val="nil"/>
            </w:tcBorders>
            <w:noWrap/>
            <w:vAlign w:val="bottom"/>
            <w:hideMark/>
          </w:tcPr>
          <w:p w14:paraId="066C4220"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Lloyds</w:t>
            </w:r>
          </w:p>
        </w:tc>
        <w:tc>
          <w:tcPr>
            <w:tcW w:w="1052" w:type="dxa"/>
            <w:tcBorders>
              <w:top w:val="single" w:sz="4" w:space="0" w:color="95B3D7"/>
              <w:left w:val="nil"/>
              <w:bottom w:val="single" w:sz="4" w:space="0" w:color="95B3D7"/>
              <w:right w:val="single" w:sz="4" w:space="0" w:color="95B3D7"/>
            </w:tcBorders>
            <w:noWrap/>
            <w:vAlign w:val="bottom"/>
            <w:hideMark/>
          </w:tcPr>
          <w:p w14:paraId="023186F8"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ONLINE</w:t>
            </w:r>
          </w:p>
        </w:tc>
      </w:tr>
      <w:tr w:rsidR="00DC6F5F" w:rsidRPr="00DC6F5F" w14:paraId="10F7AF09" w14:textId="77777777" w:rsidTr="00DC6F5F">
        <w:trPr>
          <w:trHeight w:val="285"/>
        </w:trPr>
        <w:tc>
          <w:tcPr>
            <w:tcW w:w="1428" w:type="dxa"/>
            <w:tcBorders>
              <w:top w:val="single" w:sz="4" w:space="0" w:color="95B3D7"/>
              <w:left w:val="single" w:sz="4" w:space="0" w:color="95B3D7"/>
              <w:bottom w:val="single" w:sz="4" w:space="0" w:color="95B3D7"/>
              <w:right w:val="nil"/>
            </w:tcBorders>
            <w:shd w:val="clear" w:color="DCE6F1" w:fill="DCE6F1"/>
            <w:noWrap/>
            <w:vAlign w:val="bottom"/>
            <w:hideMark/>
          </w:tcPr>
          <w:p w14:paraId="24166839"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04.04.2026</w:t>
            </w:r>
          </w:p>
        </w:tc>
        <w:tc>
          <w:tcPr>
            <w:tcW w:w="1116" w:type="dxa"/>
            <w:tcBorders>
              <w:top w:val="single" w:sz="4" w:space="0" w:color="95B3D7"/>
              <w:left w:val="nil"/>
              <w:bottom w:val="single" w:sz="4" w:space="0" w:color="95B3D7"/>
              <w:right w:val="nil"/>
            </w:tcBorders>
            <w:shd w:val="clear" w:color="DCE6F1" w:fill="DCE6F1"/>
            <w:noWrap/>
            <w:vAlign w:val="bottom"/>
            <w:hideMark/>
          </w:tcPr>
          <w:p w14:paraId="0AA90D3B"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£910.00</w:t>
            </w:r>
          </w:p>
        </w:tc>
        <w:tc>
          <w:tcPr>
            <w:tcW w:w="1016" w:type="dxa"/>
            <w:tcBorders>
              <w:top w:val="single" w:sz="4" w:space="0" w:color="95B3D7"/>
              <w:left w:val="nil"/>
              <w:bottom w:val="single" w:sz="4" w:space="0" w:color="95B3D7"/>
              <w:right w:val="nil"/>
            </w:tcBorders>
            <w:shd w:val="clear" w:color="DCE6F1" w:fill="DCE6F1"/>
            <w:noWrap/>
            <w:vAlign w:val="bottom"/>
            <w:hideMark/>
          </w:tcPr>
          <w:p w14:paraId="126D3E98"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£0.00</w:t>
            </w:r>
          </w:p>
        </w:tc>
        <w:tc>
          <w:tcPr>
            <w:tcW w:w="1113" w:type="dxa"/>
            <w:tcBorders>
              <w:top w:val="single" w:sz="4" w:space="0" w:color="95B3D7"/>
              <w:left w:val="nil"/>
              <w:bottom w:val="single" w:sz="4" w:space="0" w:color="95B3D7"/>
              <w:right w:val="nil"/>
            </w:tcBorders>
            <w:shd w:val="clear" w:color="DCE6F1" w:fill="DCE6F1"/>
            <w:noWrap/>
            <w:vAlign w:val="bottom"/>
            <w:hideMark/>
          </w:tcPr>
          <w:p w14:paraId="0406FC81"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£910.00</w:t>
            </w:r>
          </w:p>
        </w:tc>
        <w:tc>
          <w:tcPr>
            <w:tcW w:w="2552" w:type="dxa"/>
            <w:tcBorders>
              <w:top w:val="single" w:sz="4" w:space="0" w:color="95B3D7"/>
              <w:left w:val="nil"/>
              <w:bottom w:val="single" w:sz="4" w:space="0" w:color="95B3D7"/>
              <w:right w:val="nil"/>
            </w:tcBorders>
            <w:shd w:val="clear" w:color="DCE6F1" w:fill="DCE6F1"/>
            <w:noWrap/>
            <w:vAlign w:val="bottom"/>
            <w:hideMark/>
          </w:tcPr>
          <w:p w14:paraId="1B118595"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Architectural Fees</w:t>
            </w:r>
          </w:p>
        </w:tc>
        <w:tc>
          <w:tcPr>
            <w:tcW w:w="4996" w:type="dxa"/>
            <w:tcBorders>
              <w:top w:val="single" w:sz="4" w:space="0" w:color="95B3D7"/>
              <w:left w:val="nil"/>
              <w:bottom w:val="single" w:sz="4" w:space="0" w:color="95B3D7"/>
              <w:right w:val="nil"/>
            </w:tcBorders>
            <w:shd w:val="clear" w:color="DCE6F1" w:fill="DCE6F1"/>
            <w:noWrap/>
            <w:vAlign w:val="bottom"/>
            <w:hideMark/>
          </w:tcPr>
          <w:p w14:paraId="0A3E58C2"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Adrian Morris Architecture</w:t>
            </w:r>
          </w:p>
        </w:tc>
        <w:tc>
          <w:tcPr>
            <w:tcW w:w="816" w:type="dxa"/>
            <w:tcBorders>
              <w:top w:val="single" w:sz="4" w:space="0" w:color="95B3D7"/>
              <w:left w:val="nil"/>
              <w:bottom w:val="single" w:sz="4" w:space="0" w:color="95B3D7"/>
              <w:right w:val="nil"/>
            </w:tcBorders>
            <w:shd w:val="clear" w:color="DCE6F1" w:fill="DCE6F1"/>
            <w:noWrap/>
            <w:vAlign w:val="bottom"/>
            <w:hideMark/>
          </w:tcPr>
          <w:p w14:paraId="14DFC3BA"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Lloyds</w:t>
            </w:r>
          </w:p>
        </w:tc>
        <w:tc>
          <w:tcPr>
            <w:tcW w:w="1052" w:type="dxa"/>
            <w:tcBorders>
              <w:top w:val="single" w:sz="4" w:space="0" w:color="95B3D7"/>
              <w:left w:val="nil"/>
              <w:bottom w:val="single" w:sz="4" w:space="0" w:color="95B3D7"/>
              <w:right w:val="single" w:sz="4" w:space="0" w:color="95B3D7"/>
            </w:tcBorders>
            <w:shd w:val="clear" w:color="DCE6F1" w:fill="DCE6F1"/>
            <w:noWrap/>
            <w:vAlign w:val="bottom"/>
            <w:hideMark/>
          </w:tcPr>
          <w:p w14:paraId="6764615A"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ONLINE</w:t>
            </w:r>
          </w:p>
        </w:tc>
      </w:tr>
      <w:tr w:rsidR="00DC6F5F" w:rsidRPr="00DC6F5F" w14:paraId="5D57D932" w14:textId="77777777" w:rsidTr="00DC6F5F">
        <w:trPr>
          <w:trHeight w:val="285"/>
        </w:trPr>
        <w:tc>
          <w:tcPr>
            <w:tcW w:w="1428" w:type="dxa"/>
            <w:tcBorders>
              <w:top w:val="single" w:sz="4" w:space="0" w:color="95B3D7"/>
              <w:left w:val="single" w:sz="4" w:space="0" w:color="95B3D7"/>
              <w:bottom w:val="single" w:sz="4" w:space="0" w:color="95B3D7"/>
              <w:right w:val="nil"/>
            </w:tcBorders>
            <w:noWrap/>
            <w:vAlign w:val="bottom"/>
            <w:hideMark/>
          </w:tcPr>
          <w:p w14:paraId="0902B0FC"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04.04.2026</w:t>
            </w:r>
          </w:p>
        </w:tc>
        <w:tc>
          <w:tcPr>
            <w:tcW w:w="1116" w:type="dxa"/>
            <w:tcBorders>
              <w:top w:val="single" w:sz="4" w:space="0" w:color="95B3D7"/>
              <w:left w:val="nil"/>
              <w:bottom w:val="single" w:sz="4" w:space="0" w:color="95B3D7"/>
              <w:right w:val="nil"/>
            </w:tcBorders>
            <w:noWrap/>
            <w:vAlign w:val="bottom"/>
            <w:hideMark/>
          </w:tcPr>
          <w:p w14:paraId="474C5650"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£658.83</w:t>
            </w:r>
          </w:p>
        </w:tc>
        <w:tc>
          <w:tcPr>
            <w:tcW w:w="1016" w:type="dxa"/>
            <w:tcBorders>
              <w:top w:val="single" w:sz="4" w:space="0" w:color="95B3D7"/>
              <w:left w:val="nil"/>
              <w:bottom w:val="single" w:sz="4" w:space="0" w:color="95B3D7"/>
              <w:right w:val="nil"/>
            </w:tcBorders>
            <w:noWrap/>
            <w:vAlign w:val="bottom"/>
            <w:hideMark/>
          </w:tcPr>
          <w:p w14:paraId="56981FB1"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£14.17</w:t>
            </w:r>
          </w:p>
        </w:tc>
        <w:tc>
          <w:tcPr>
            <w:tcW w:w="1113" w:type="dxa"/>
            <w:tcBorders>
              <w:top w:val="single" w:sz="4" w:space="0" w:color="95B3D7"/>
              <w:left w:val="nil"/>
              <w:bottom w:val="single" w:sz="4" w:space="0" w:color="95B3D7"/>
              <w:right w:val="nil"/>
            </w:tcBorders>
            <w:noWrap/>
            <w:vAlign w:val="bottom"/>
            <w:hideMark/>
          </w:tcPr>
          <w:p w14:paraId="2504A0F8"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£673.00</w:t>
            </w:r>
          </w:p>
        </w:tc>
        <w:tc>
          <w:tcPr>
            <w:tcW w:w="2552" w:type="dxa"/>
            <w:tcBorders>
              <w:top w:val="single" w:sz="4" w:space="0" w:color="95B3D7"/>
              <w:left w:val="nil"/>
              <w:bottom w:val="single" w:sz="4" w:space="0" w:color="95B3D7"/>
              <w:right w:val="nil"/>
            </w:tcBorders>
            <w:noWrap/>
            <w:vAlign w:val="bottom"/>
            <w:hideMark/>
          </w:tcPr>
          <w:p w14:paraId="3DA01180"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Planning Application</w:t>
            </w:r>
          </w:p>
        </w:tc>
        <w:tc>
          <w:tcPr>
            <w:tcW w:w="4996" w:type="dxa"/>
            <w:tcBorders>
              <w:top w:val="single" w:sz="4" w:space="0" w:color="95B3D7"/>
              <w:left w:val="nil"/>
              <w:bottom w:val="single" w:sz="4" w:space="0" w:color="95B3D7"/>
              <w:right w:val="nil"/>
            </w:tcBorders>
            <w:noWrap/>
            <w:vAlign w:val="bottom"/>
            <w:hideMark/>
          </w:tcPr>
          <w:p w14:paraId="40CC394F"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Portal Plan Quest Ltd</w:t>
            </w:r>
          </w:p>
        </w:tc>
        <w:tc>
          <w:tcPr>
            <w:tcW w:w="816" w:type="dxa"/>
            <w:tcBorders>
              <w:top w:val="single" w:sz="4" w:space="0" w:color="95B3D7"/>
              <w:left w:val="nil"/>
              <w:bottom w:val="single" w:sz="4" w:space="0" w:color="95B3D7"/>
              <w:right w:val="nil"/>
            </w:tcBorders>
            <w:noWrap/>
            <w:vAlign w:val="bottom"/>
            <w:hideMark/>
          </w:tcPr>
          <w:p w14:paraId="75BF756C"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Lloyds</w:t>
            </w:r>
          </w:p>
        </w:tc>
        <w:tc>
          <w:tcPr>
            <w:tcW w:w="1052" w:type="dxa"/>
            <w:tcBorders>
              <w:top w:val="single" w:sz="4" w:space="0" w:color="95B3D7"/>
              <w:left w:val="nil"/>
              <w:bottom w:val="single" w:sz="4" w:space="0" w:color="95B3D7"/>
              <w:right w:val="single" w:sz="4" w:space="0" w:color="95B3D7"/>
            </w:tcBorders>
            <w:noWrap/>
            <w:vAlign w:val="bottom"/>
            <w:hideMark/>
          </w:tcPr>
          <w:p w14:paraId="4D089563"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ONLINE</w:t>
            </w:r>
          </w:p>
        </w:tc>
      </w:tr>
      <w:tr w:rsidR="00DC6F5F" w:rsidRPr="00DC6F5F" w14:paraId="0E1DE5E1" w14:textId="77777777" w:rsidTr="00DC6F5F">
        <w:trPr>
          <w:trHeight w:val="285"/>
        </w:trPr>
        <w:tc>
          <w:tcPr>
            <w:tcW w:w="1428" w:type="dxa"/>
            <w:tcBorders>
              <w:top w:val="single" w:sz="4" w:space="0" w:color="95B3D7"/>
              <w:left w:val="single" w:sz="4" w:space="0" w:color="95B3D7"/>
              <w:bottom w:val="single" w:sz="4" w:space="0" w:color="95B3D7"/>
              <w:right w:val="nil"/>
            </w:tcBorders>
            <w:shd w:val="clear" w:color="DCE6F1" w:fill="DCE6F1"/>
            <w:noWrap/>
            <w:vAlign w:val="bottom"/>
            <w:hideMark/>
          </w:tcPr>
          <w:p w14:paraId="0E343207"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04.04.2026</w:t>
            </w:r>
          </w:p>
        </w:tc>
        <w:tc>
          <w:tcPr>
            <w:tcW w:w="1116" w:type="dxa"/>
            <w:tcBorders>
              <w:top w:val="single" w:sz="4" w:space="0" w:color="95B3D7"/>
              <w:left w:val="nil"/>
              <w:bottom w:val="single" w:sz="4" w:space="0" w:color="95B3D7"/>
              <w:right w:val="nil"/>
            </w:tcBorders>
            <w:shd w:val="clear" w:color="DCE6F1" w:fill="DCE6F1"/>
            <w:noWrap/>
            <w:vAlign w:val="bottom"/>
            <w:hideMark/>
          </w:tcPr>
          <w:p w14:paraId="036FE860"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£149.99</w:t>
            </w:r>
          </w:p>
        </w:tc>
        <w:tc>
          <w:tcPr>
            <w:tcW w:w="1016" w:type="dxa"/>
            <w:tcBorders>
              <w:top w:val="single" w:sz="4" w:space="0" w:color="95B3D7"/>
              <w:left w:val="nil"/>
              <w:bottom w:val="single" w:sz="4" w:space="0" w:color="95B3D7"/>
              <w:right w:val="nil"/>
            </w:tcBorders>
            <w:shd w:val="clear" w:color="DCE6F1" w:fill="DCE6F1"/>
            <w:noWrap/>
            <w:vAlign w:val="bottom"/>
            <w:hideMark/>
          </w:tcPr>
          <w:p w14:paraId="77325655"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£29.99</w:t>
            </w:r>
          </w:p>
        </w:tc>
        <w:tc>
          <w:tcPr>
            <w:tcW w:w="1113" w:type="dxa"/>
            <w:tcBorders>
              <w:top w:val="single" w:sz="4" w:space="0" w:color="95B3D7"/>
              <w:left w:val="nil"/>
              <w:bottom w:val="single" w:sz="4" w:space="0" w:color="95B3D7"/>
              <w:right w:val="nil"/>
            </w:tcBorders>
            <w:shd w:val="clear" w:color="DCE6F1" w:fill="DCE6F1"/>
            <w:noWrap/>
            <w:vAlign w:val="bottom"/>
            <w:hideMark/>
          </w:tcPr>
          <w:p w14:paraId="6126E234"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£179.98</w:t>
            </w:r>
          </w:p>
        </w:tc>
        <w:tc>
          <w:tcPr>
            <w:tcW w:w="2552" w:type="dxa"/>
            <w:tcBorders>
              <w:top w:val="single" w:sz="4" w:space="0" w:color="95B3D7"/>
              <w:left w:val="nil"/>
              <w:bottom w:val="single" w:sz="4" w:space="0" w:color="95B3D7"/>
              <w:right w:val="nil"/>
            </w:tcBorders>
            <w:shd w:val="clear" w:color="DCE6F1" w:fill="DCE6F1"/>
            <w:noWrap/>
            <w:vAlign w:val="bottom"/>
            <w:hideMark/>
          </w:tcPr>
          <w:p w14:paraId="2BC0D150"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Domain Hosting</w:t>
            </w:r>
          </w:p>
        </w:tc>
        <w:tc>
          <w:tcPr>
            <w:tcW w:w="4996" w:type="dxa"/>
            <w:tcBorders>
              <w:top w:val="single" w:sz="4" w:space="0" w:color="95B3D7"/>
              <w:left w:val="nil"/>
              <w:bottom w:val="single" w:sz="4" w:space="0" w:color="95B3D7"/>
              <w:right w:val="nil"/>
            </w:tcBorders>
            <w:shd w:val="clear" w:color="DCE6F1" w:fill="DCE6F1"/>
            <w:noWrap/>
            <w:vAlign w:val="bottom"/>
            <w:hideMark/>
          </w:tcPr>
          <w:p w14:paraId="1F2ABD89"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Cloud Next</w:t>
            </w:r>
          </w:p>
        </w:tc>
        <w:tc>
          <w:tcPr>
            <w:tcW w:w="816" w:type="dxa"/>
            <w:tcBorders>
              <w:top w:val="single" w:sz="4" w:space="0" w:color="95B3D7"/>
              <w:left w:val="nil"/>
              <w:bottom w:val="single" w:sz="4" w:space="0" w:color="95B3D7"/>
              <w:right w:val="nil"/>
            </w:tcBorders>
            <w:shd w:val="clear" w:color="DCE6F1" w:fill="DCE6F1"/>
            <w:noWrap/>
            <w:vAlign w:val="bottom"/>
            <w:hideMark/>
          </w:tcPr>
          <w:p w14:paraId="45B5F195"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Lloyds</w:t>
            </w:r>
          </w:p>
        </w:tc>
        <w:tc>
          <w:tcPr>
            <w:tcW w:w="1052" w:type="dxa"/>
            <w:tcBorders>
              <w:top w:val="single" w:sz="4" w:space="0" w:color="95B3D7"/>
              <w:left w:val="nil"/>
              <w:bottom w:val="single" w:sz="4" w:space="0" w:color="95B3D7"/>
              <w:right w:val="single" w:sz="4" w:space="0" w:color="95B3D7"/>
            </w:tcBorders>
            <w:shd w:val="clear" w:color="DCE6F1" w:fill="DCE6F1"/>
            <w:noWrap/>
            <w:vAlign w:val="bottom"/>
            <w:hideMark/>
          </w:tcPr>
          <w:p w14:paraId="7001BF89"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ONLINE</w:t>
            </w:r>
          </w:p>
        </w:tc>
      </w:tr>
      <w:tr w:rsidR="00DC6F5F" w:rsidRPr="00DC6F5F" w14:paraId="2CAE5D9A" w14:textId="77777777" w:rsidTr="00DC6F5F">
        <w:trPr>
          <w:trHeight w:val="285"/>
        </w:trPr>
        <w:tc>
          <w:tcPr>
            <w:tcW w:w="1428" w:type="dxa"/>
            <w:tcBorders>
              <w:top w:val="single" w:sz="4" w:space="0" w:color="95B3D7"/>
              <w:left w:val="single" w:sz="4" w:space="0" w:color="95B3D7"/>
              <w:bottom w:val="single" w:sz="4" w:space="0" w:color="95B3D7"/>
              <w:right w:val="nil"/>
            </w:tcBorders>
            <w:noWrap/>
            <w:vAlign w:val="bottom"/>
            <w:hideMark/>
          </w:tcPr>
          <w:p w14:paraId="2C08AD00"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04.04.2026</w:t>
            </w:r>
          </w:p>
        </w:tc>
        <w:tc>
          <w:tcPr>
            <w:tcW w:w="1116" w:type="dxa"/>
            <w:tcBorders>
              <w:top w:val="single" w:sz="4" w:space="0" w:color="95B3D7"/>
              <w:left w:val="nil"/>
              <w:bottom w:val="single" w:sz="4" w:space="0" w:color="95B3D7"/>
              <w:right w:val="nil"/>
            </w:tcBorders>
            <w:noWrap/>
            <w:vAlign w:val="bottom"/>
            <w:hideMark/>
          </w:tcPr>
          <w:p w14:paraId="63E19EAE"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£348.51</w:t>
            </w:r>
          </w:p>
        </w:tc>
        <w:tc>
          <w:tcPr>
            <w:tcW w:w="1016" w:type="dxa"/>
            <w:tcBorders>
              <w:top w:val="single" w:sz="4" w:space="0" w:color="95B3D7"/>
              <w:left w:val="nil"/>
              <w:bottom w:val="single" w:sz="4" w:space="0" w:color="95B3D7"/>
              <w:right w:val="nil"/>
            </w:tcBorders>
            <w:noWrap/>
            <w:vAlign w:val="bottom"/>
            <w:hideMark/>
          </w:tcPr>
          <w:p w14:paraId="61917690"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£36.23</w:t>
            </w:r>
          </w:p>
        </w:tc>
        <w:tc>
          <w:tcPr>
            <w:tcW w:w="1113" w:type="dxa"/>
            <w:tcBorders>
              <w:top w:val="single" w:sz="4" w:space="0" w:color="95B3D7"/>
              <w:left w:val="nil"/>
              <w:bottom w:val="single" w:sz="4" w:space="0" w:color="95B3D7"/>
              <w:right w:val="nil"/>
            </w:tcBorders>
            <w:noWrap/>
            <w:vAlign w:val="bottom"/>
            <w:hideMark/>
          </w:tcPr>
          <w:p w14:paraId="247E6E19" w14:textId="77777777" w:rsidR="00DC6F5F" w:rsidRPr="00DC6F5F" w:rsidRDefault="00DC6F5F" w:rsidP="00DC6F5F">
            <w:pPr>
              <w:ind w:left="0"/>
              <w:jc w:val="righ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£384.74</w:t>
            </w:r>
          </w:p>
        </w:tc>
        <w:tc>
          <w:tcPr>
            <w:tcW w:w="2552" w:type="dxa"/>
            <w:tcBorders>
              <w:top w:val="single" w:sz="4" w:space="0" w:color="95B3D7"/>
              <w:left w:val="nil"/>
              <w:bottom w:val="single" w:sz="4" w:space="0" w:color="95B3D7"/>
              <w:right w:val="nil"/>
            </w:tcBorders>
            <w:noWrap/>
            <w:vAlign w:val="bottom"/>
            <w:hideMark/>
          </w:tcPr>
          <w:p w14:paraId="21526B42"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Water Rates</w:t>
            </w:r>
          </w:p>
        </w:tc>
        <w:tc>
          <w:tcPr>
            <w:tcW w:w="4996" w:type="dxa"/>
            <w:tcBorders>
              <w:top w:val="single" w:sz="4" w:space="0" w:color="95B3D7"/>
              <w:left w:val="nil"/>
              <w:bottom w:val="single" w:sz="4" w:space="0" w:color="95B3D7"/>
              <w:right w:val="nil"/>
            </w:tcBorders>
            <w:noWrap/>
            <w:vAlign w:val="bottom"/>
            <w:hideMark/>
          </w:tcPr>
          <w:p w14:paraId="71E982F6"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Water 2 Business</w:t>
            </w:r>
          </w:p>
        </w:tc>
        <w:tc>
          <w:tcPr>
            <w:tcW w:w="816" w:type="dxa"/>
            <w:tcBorders>
              <w:top w:val="single" w:sz="4" w:space="0" w:color="95B3D7"/>
              <w:left w:val="nil"/>
              <w:bottom w:val="single" w:sz="4" w:space="0" w:color="95B3D7"/>
              <w:right w:val="nil"/>
            </w:tcBorders>
            <w:noWrap/>
            <w:vAlign w:val="bottom"/>
            <w:hideMark/>
          </w:tcPr>
          <w:p w14:paraId="26521C38"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Lloyds</w:t>
            </w:r>
          </w:p>
        </w:tc>
        <w:tc>
          <w:tcPr>
            <w:tcW w:w="1052" w:type="dxa"/>
            <w:tcBorders>
              <w:top w:val="single" w:sz="4" w:space="0" w:color="95B3D7"/>
              <w:left w:val="nil"/>
              <w:bottom w:val="single" w:sz="4" w:space="0" w:color="95B3D7"/>
              <w:right w:val="single" w:sz="4" w:space="0" w:color="95B3D7"/>
            </w:tcBorders>
            <w:noWrap/>
            <w:vAlign w:val="bottom"/>
            <w:hideMark/>
          </w:tcPr>
          <w:p w14:paraId="371145C5" w14:textId="77777777" w:rsidR="00DC6F5F" w:rsidRPr="00DC6F5F" w:rsidRDefault="00DC6F5F" w:rsidP="00DC6F5F">
            <w:pPr>
              <w:ind w:left="0"/>
              <w:jc w:val="left"/>
              <w:rPr>
                <w:rFonts w:ascii="Calibri" w:eastAsia="Times New Roman" w:hAnsi="Calibri" w:cs="Calibri"/>
                <w:color w:val="000000"/>
                <w:sz w:val="22"/>
                <w:lang w:eastAsia="en-GB"/>
              </w:rPr>
            </w:pPr>
            <w:r w:rsidRPr="00DC6F5F">
              <w:rPr>
                <w:rFonts w:ascii="Calibri" w:eastAsia="Times New Roman" w:hAnsi="Calibri" w:cs="Calibri"/>
                <w:color w:val="000000"/>
                <w:sz w:val="22"/>
                <w:lang w:eastAsia="en-GB"/>
              </w:rPr>
              <w:t>DIRDEBIT</w:t>
            </w:r>
          </w:p>
        </w:tc>
      </w:tr>
      <w:tr w:rsidR="00DC6F5F" w:rsidRPr="00DC6F5F" w14:paraId="7C65BF08" w14:textId="77777777" w:rsidTr="00DC6F5F">
        <w:trPr>
          <w:trHeight w:val="300"/>
        </w:trPr>
        <w:tc>
          <w:tcPr>
            <w:tcW w:w="1428" w:type="dxa"/>
            <w:tcBorders>
              <w:top w:val="double" w:sz="6" w:space="0" w:color="4F81BD"/>
              <w:left w:val="single" w:sz="4" w:space="0" w:color="95B3D7"/>
              <w:bottom w:val="single" w:sz="4" w:space="0" w:color="95B3D7"/>
              <w:right w:val="nil"/>
            </w:tcBorders>
            <w:noWrap/>
            <w:vAlign w:val="bottom"/>
            <w:hideMark/>
          </w:tcPr>
          <w:p w14:paraId="384997EA" w14:textId="77777777" w:rsidR="00DC6F5F" w:rsidRPr="00DC6F5F" w:rsidRDefault="00DC6F5F" w:rsidP="00DC6F5F">
            <w:pPr>
              <w:ind w:left="0"/>
              <w:jc w:val="left"/>
              <w:rPr>
                <w:rFonts w:ascii="Calibri" w:eastAsia="Times New Roman" w:hAnsi="Calibri" w:cs="Calibri"/>
                <w:color w:val="000000"/>
                <w:sz w:val="22"/>
                <w:lang w:eastAsia="en-GB"/>
              </w:rPr>
            </w:pPr>
          </w:p>
        </w:tc>
        <w:tc>
          <w:tcPr>
            <w:tcW w:w="1116" w:type="dxa"/>
            <w:tcBorders>
              <w:top w:val="double" w:sz="6" w:space="0" w:color="4F81BD"/>
              <w:left w:val="nil"/>
              <w:bottom w:val="single" w:sz="4" w:space="0" w:color="95B3D7"/>
              <w:right w:val="nil"/>
            </w:tcBorders>
            <w:noWrap/>
            <w:vAlign w:val="bottom"/>
            <w:hideMark/>
          </w:tcPr>
          <w:p w14:paraId="7A55C3F8" w14:textId="77777777" w:rsidR="00DC6F5F" w:rsidRPr="00DC6F5F" w:rsidRDefault="00DC6F5F" w:rsidP="00DC6F5F">
            <w:pPr>
              <w:ind w:left="0"/>
              <w:jc w:val="right"/>
              <w:rPr>
                <w:rFonts w:ascii="Calibri" w:eastAsia="Times New Roman" w:hAnsi="Calibri" w:cs="Calibri"/>
                <w:b/>
                <w:bCs/>
                <w:color w:val="000000"/>
                <w:sz w:val="22"/>
                <w:lang w:eastAsia="en-GB"/>
              </w:rPr>
            </w:pPr>
            <w:r w:rsidRPr="00DC6F5F">
              <w:rPr>
                <w:rFonts w:ascii="Calibri" w:eastAsia="Times New Roman" w:hAnsi="Calibri" w:cs="Calibri"/>
                <w:b/>
                <w:bCs/>
                <w:color w:val="000000"/>
                <w:sz w:val="22"/>
                <w:lang w:eastAsia="en-GB"/>
              </w:rPr>
              <w:t>11,751.12</w:t>
            </w:r>
          </w:p>
        </w:tc>
        <w:tc>
          <w:tcPr>
            <w:tcW w:w="1016" w:type="dxa"/>
            <w:tcBorders>
              <w:top w:val="double" w:sz="6" w:space="0" w:color="4F81BD"/>
              <w:left w:val="nil"/>
              <w:bottom w:val="single" w:sz="4" w:space="0" w:color="95B3D7"/>
              <w:right w:val="nil"/>
            </w:tcBorders>
            <w:noWrap/>
            <w:vAlign w:val="bottom"/>
            <w:hideMark/>
          </w:tcPr>
          <w:p w14:paraId="474C0ABD" w14:textId="77777777" w:rsidR="00DC6F5F" w:rsidRPr="00DC6F5F" w:rsidRDefault="00DC6F5F" w:rsidP="00DC6F5F">
            <w:pPr>
              <w:ind w:left="0"/>
              <w:jc w:val="right"/>
              <w:rPr>
                <w:rFonts w:ascii="Calibri" w:eastAsia="Times New Roman" w:hAnsi="Calibri" w:cs="Calibri"/>
                <w:b/>
                <w:bCs/>
                <w:color w:val="000000"/>
                <w:sz w:val="22"/>
                <w:lang w:eastAsia="en-GB"/>
              </w:rPr>
            </w:pPr>
            <w:r w:rsidRPr="00DC6F5F">
              <w:rPr>
                <w:rFonts w:ascii="Calibri" w:eastAsia="Times New Roman" w:hAnsi="Calibri" w:cs="Calibri"/>
                <w:b/>
                <w:bCs/>
                <w:color w:val="000000"/>
                <w:sz w:val="22"/>
                <w:lang w:eastAsia="en-GB"/>
              </w:rPr>
              <w:t>1,086.91</w:t>
            </w:r>
          </w:p>
        </w:tc>
        <w:tc>
          <w:tcPr>
            <w:tcW w:w="1113" w:type="dxa"/>
            <w:tcBorders>
              <w:top w:val="double" w:sz="6" w:space="0" w:color="4F81BD"/>
              <w:left w:val="nil"/>
              <w:bottom w:val="single" w:sz="4" w:space="0" w:color="95B3D7"/>
              <w:right w:val="nil"/>
            </w:tcBorders>
            <w:noWrap/>
            <w:vAlign w:val="bottom"/>
            <w:hideMark/>
          </w:tcPr>
          <w:p w14:paraId="4B44C210" w14:textId="77777777" w:rsidR="00DC6F5F" w:rsidRPr="00DC6F5F" w:rsidRDefault="00DC6F5F" w:rsidP="00DC6F5F">
            <w:pPr>
              <w:ind w:left="0"/>
              <w:jc w:val="right"/>
              <w:rPr>
                <w:rFonts w:ascii="Calibri" w:eastAsia="Times New Roman" w:hAnsi="Calibri" w:cs="Calibri"/>
                <w:b/>
                <w:bCs/>
                <w:color w:val="000000"/>
                <w:sz w:val="22"/>
                <w:lang w:eastAsia="en-GB"/>
              </w:rPr>
            </w:pPr>
            <w:r w:rsidRPr="00DC6F5F">
              <w:rPr>
                <w:rFonts w:ascii="Calibri" w:eastAsia="Times New Roman" w:hAnsi="Calibri" w:cs="Calibri"/>
                <w:b/>
                <w:bCs/>
                <w:color w:val="000000"/>
                <w:sz w:val="22"/>
                <w:lang w:eastAsia="en-GB"/>
              </w:rPr>
              <w:t>12,838.03</w:t>
            </w:r>
          </w:p>
        </w:tc>
        <w:tc>
          <w:tcPr>
            <w:tcW w:w="2552" w:type="dxa"/>
            <w:tcBorders>
              <w:top w:val="double" w:sz="6" w:space="0" w:color="4F81BD"/>
              <w:left w:val="nil"/>
              <w:bottom w:val="single" w:sz="4" w:space="0" w:color="95B3D7"/>
              <w:right w:val="nil"/>
            </w:tcBorders>
            <w:noWrap/>
            <w:vAlign w:val="bottom"/>
            <w:hideMark/>
          </w:tcPr>
          <w:p w14:paraId="27D5ABA4" w14:textId="77777777" w:rsidR="00DC6F5F" w:rsidRPr="00DC6F5F" w:rsidRDefault="00DC6F5F" w:rsidP="00DC6F5F">
            <w:pPr>
              <w:ind w:left="0"/>
              <w:jc w:val="right"/>
              <w:rPr>
                <w:rFonts w:ascii="Calibri" w:eastAsia="Times New Roman" w:hAnsi="Calibri" w:cs="Calibri"/>
                <w:b/>
                <w:bCs/>
                <w:color w:val="000000"/>
                <w:sz w:val="22"/>
                <w:lang w:eastAsia="en-GB"/>
              </w:rPr>
            </w:pPr>
          </w:p>
        </w:tc>
        <w:tc>
          <w:tcPr>
            <w:tcW w:w="4996" w:type="dxa"/>
            <w:tcBorders>
              <w:top w:val="double" w:sz="6" w:space="0" w:color="4F81BD"/>
              <w:left w:val="nil"/>
              <w:bottom w:val="single" w:sz="4" w:space="0" w:color="95B3D7"/>
              <w:right w:val="nil"/>
            </w:tcBorders>
            <w:noWrap/>
            <w:vAlign w:val="bottom"/>
            <w:hideMark/>
          </w:tcPr>
          <w:p w14:paraId="4B268586" w14:textId="77777777" w:rsidR="00DC6F5F" w:rsidRPr="00DC6F5F" w:rsidRDefault="00DC6F5F" w:rsidP="00DC6F5F">
            <w:pPr>
              <w:ind w:left="0"/>
              <w:jc w:val="left"/>
              <w:rPr>
                <w:rFonts w:ascii="Times New Roman" w:eastAsia="Times New Roman" w:hAnsi="Times New Roman" w:cs="Times New Roman"/>
                <w:szCs w:val="20"/>
                <w:lang w:eastAsia="en-GB"/>
              </w:rPr>
            </w:pPr>
          </w:p>
        </w:tc>
        <w:tc>
          <w:tcPr>
            <w:tcW w:w="816" w:type="dxa"/>
            <w:tcBorders>
              <w:top w:val="double" w:sz="6" w:space="0" w:color="4F81BD"/>
              <w:left w:val="nil"/>
              <w:bottom w:val="single" w:sz="4" w:space="0" w:color="95B3D7"/>
              <w:right w:val="nil"/>
            </w:tcBorders>
            <w:noWrap/>
            <w:vAlign w:val="bottom"/>
            <w:hideMark/>
          </w:tcPr>
          <w:p w14:paraId="1FDD4271" w14:textId="77777777" w:rsidR="00DC6F5F" w:rsidRPr="00DC6F5F" w:rsidRDefault="00DC6F5F" w:rsidP="00DC6F5F">
            <w:pPr>
              <w:ind w:left="0"/>
              <w:jc w:val="left"/>
              <w:rPr>
                <w:rFonts w:ascii="Times New Roman" w:eastAsia="Times New Roman" w:hAnsi="Times New Roman" w:cs="Times New Roman"/>
                <w:szCs w:val="20"/>
                <w:lang w:eastAsia="en-GB"/>
              </w:rPr>
            </w:pPr>
          </w:p>
        </w:tc>
        <w:tc>
          <w:tcPr>
            <w:tcW w:w="1052" w:type="dxa"/>
            <w:tcBorders>
              <w:top w:val="double" w:sz="6" w:space="0" w:color="4F81BD"/>
              <w:left w:val="nil"/>
              <w:bottom w:val="single" w:sz="4" w:space="0" w:color="95B3D7"/>
              <w:right w:val="single" w:sz="4" w:space="0" w:color="95B3D7"/>
            </w:tcBorders>
            <w:noWrap/>
            <w:vAlign w:val="bottom"/>
            <w:hideMark/>
          </w:tcPr>
          <w:p w14:paraId="064ABDF3" w14:textId="77777777" w:rsidR="00DC6F5F" w:rsidRPr="00DC6F5F" w:rsidRDefault="00DC6F5F" w:rsidP="00DC6F5F">
            <w:pPr>
              <w:ind w:left="0"/>
              <w:jc w:val="left"/>
              <w:rPr>
                <w:rFonts w:ascii="Times New Roman" w:eastAsia="Times New Roman" w:hAnsi="Times New Roman" w:cs="Times New Roman"/>
                <w:szCs w:val="20"/>
                <w:lang w:eastAsia="en-GB"/>
              </w:rPr>
            </w:pPr>
          </w:p>
        </w:tc>
      </w:tr>
    </w:tbl>
    <w:p w14:paraId="60065FB3" w14:textId="77777777" w:rsidR="000817D8" w:rsidRPr="00D6762B" w:rsidRDefault="000817D8" w:rsidP="00DC6F5F">
      <w:pPr>
        <w:pStyle w:val="2BodyText"/>
        <w:ind w:left="0"/>
        <w:rPr>
          <w:color w:val="000000" w:themeColor="text1"/>
        </w:rPr>
      </w:pPr>
    </w:p>
    <w:sectPr w:rsidR="000817D8" w:rsidRPr="00D6762B" w:rsidSect="000E7FF5">
      <w:pgSz w:w="16838" w:h="11906" w:orient="landscape"/>
      <w:pgMar w:top="851" w:right="425" w:bottom="709" w:left="709"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28629" w14:textId="77777777" w:rsidR="003F7381" w:rsidRDefault="003F7381" w:rsidP="00CC309E">
      <w:r>
        <w:separator/>
      </w:r>
    </w:p>
  </w:endnote>
  <w:endnote w:type="continuationSeparator" w:id="0">
    <w:p w14:paraId="1CF62D4C" w14:textId="77777777" w:rsidR="003F7381" w:rsidRDefault="003F7381" w:rsidP="00CC3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9177F" w14:textId="77777777" w:rsidR="00631372" w:rsidRPr="009C1098" w:rsidRDefault="00631372" w:rsidP="00F51E30">
    <w:pPr>
      <w:tabs>
        <w:tab w:val="left" w:pos="8505"/>
      </w:tabs>
    </w:pPr>
    <w:r>
      <w:t>Initial/ Sign</w:t>
    </w:r>
    <w:r w:rsidRPr="009C1098">
      <w:t xml:space="preserve">: </w:t>
    </w:r>
    <w:r w:rsidRPr="009C1098">
      <w:tab/>
    </w:r>
    <w:r w:rsidRPr="00963365">
      <w:rPr>
        <w:color w:val="FF0000"/>
      </w:rPr>
      <w:t>Date</w:t>
    </w:r>
    <w:r w:rsidRPr="009C1098">
      <w:t xml:space="preserve">: </w:t>
    </w:r>
  </w:p>
  <w:p w14:paraId="40174B10" w14:textId="20FADA52" w:rsidR="00631372" w:rsidRDefault="00631372" w:rsidP="00F51E30">
    <w:pPr>
      <w:tabs>
        <w:tab w:val="left" w:pos="8505"/>
      </w:tabs>
      <w:rPr>
        <w:b/>
        <w:bCs/>
      </w:rPr>
    </w:pPr>
    <w:r>
      <w:t xml:space="preserve">Chairman: </w:t>
    </w:r>
    <w:r w:rsidRPr="009C1098">
      <w:t xml:space="preserve">Cllr S </w:t>
    </w:r>
    <w:r w:rsidR="007E31DD">
      <w:t>Dru Drury</w:t>
    </w:r>
    <w:r>
      <w:tab/>
      <w:t xml:space="preserve">Page </w:t>
    </w:r>
    <w:r w:rsidR="00384043">
      <w:fldChar w:fldCharType="begin"/>
    </w:r>
    <w:r w:rsidR="00384043">
      <w:instrText xml:space="preserve"> PAGE  \* Arabic  \* MERGEFORMAT </w:instrText>
    </w:r>
    <w:r w:rsidR="00384043">
      <w:fldChar w:fldCharType="separate"/>
    </w:r>
    <w:r w:rsidR="002427E7" w:rsidRPr="002427E7">
      <w:rPr>
        <w:b/>
        <w:bCs/>
        <w:noProof/>
      </w:rPr>
      <w:t>1</w:t>
    </w:r>
    <w:r w:rsidR="00384043">
      <w:rPr>
        <w:b/>
        <w:bCs/>
        <w:noProof/>
      </w:rPr>
      <w:fldChar w:fldCharType="end"/>
    </w:r>
    <w:r>
      <w:t xml:space="preserve"> of </w:t>
    </w:r>
    <w:fldSimple w:instr=" NUMPAGES  \* Arabic  \* MERGEFORMAT ">
      <w:r w:rsidR="002427E7" w:rsidRPr="002427E7">
        <w:rPr>
          <w:b/>
          <w:bCs/>
          <w:noProof/>
        </w:rPr>
        <w:t>7</w:t>
      </w:r>
    </w:fldSimple>
  </w:p>
  <w:p w14:paraId="58A787A4" w14:textId="77777777" w:rsidR="00631372" w:rsidRDefault="00631372" w:rsidP="00CC309E">
    <w:pPr>
      <w:pStyle w:val="Footer"/>
    </w:pPr>
  </w:p>
  <w:p w14:paraId="2E0B8ED2" w14:textId="77777777" w:rsidR="00631372" w:rsidRDefault="00631372" w:rsidP="00CC30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7A66B" w14:textId="77777777" w:rsidR="003F7381" w:rsidRDefault="003F7381" w:rsidP="00CC309E">
      <w:r>
        <w:separator/>
      </w:r>
    </w:p>
  </w:footnote>
  <w:footnote w:type="continuationSeparator" w:id="0">
    <w:p w14:paraId="79F96EF5" w14:textId="77777777" w:rsidR="003F7381" w:rsidRDefault="003F7381" w:rsidP="00CC30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7EFD"/>
    <w:multiLevelType w:val="hybridMultilevel"/>
    <w:tmpl w:val="D660CCDE"/>
    <w:lvl w:ilvl="0" w:tplc="854E7458">
      <w:start w:val="1"/>
      <w:numFmt w:val="decimal"/>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 w15:restartNumberingAfterBreak="0">
    <w:nsid w:val="097D3535"/>
    <w:multiLevelType w:val="singleLevel"/>
    <w:tmpl w:val="A334A31C"/>
    <w:lvl w:ilvl="0">
      <w:start w:val="87"/>
      <w:numFmt w:val="decimal"/>
      <w:lvlText w:val="1221-%1."/>
      <w:lvlJc w:val="left"/>
      <w:pPr>
        <w:ind w:left="360" w:hanging="360"/>
      </w:pPr>
      <w:rPr>
        <w:rFonts w:hint="default"/>
        <w:b/>
        <w:bCs/>
        <w:sz w:val="24"/>
        <w:szCs w:val="24"/>
      </w:rPr>
    </w:lvl>
  </w:abstractNum>
  <w:abstractNum w:abstractNumId="2" w15:restartNumberingAfterBreak="0">
    <w:nsid w:val="09D2609F"/>
    <w:multiLevelType w:val="hybridMultilevel"/>
    <w:tmpl w:val="CC9059AA"/>
    <w:lvl w:ilvl="0" w:tplc="9CB8D054">
      <w:start w:val="1"/>
      <w:numFmt w:val="decimal"/>
      <w:lvlText w:val="%1."/>
      <w:lvlJc w:val="left"/>
      <w:pPr>
        <w:ind w:left="1614" w:hanging="360"/>
      </w:pPr>
      <w:rPr>
        <w:rFonts w:hint="default"/>
        <w:b/>
        <w:color w:val="FF0000"/>
      </w:rPr>
    </w:lvl>
    <w:lvl w:ilvl="1" w:tplc="08090019" w:tentative="1">
      <w:start w:val="1"/>
      <w:numFmt w:val="lowerLetter"/>
      <w:lvlText w:val="%2."/>
      <w:lvlJc w:val="left"/>
      <w:pPr>
        <w:ind w:left="2334" w:hanging="360"/>
      </w:pPr>
    </w:lvl>
    <w:lvl w:ilvl="2" w:tplc="0809001B" w:tentative="1">
      <w:start w:val="1"/>
      <w:numFmt w:val="lowerRoman"/>
      <w:lvlText w:val="%3."/>
      <w:lvlJc w:val="right"/>
      <w:pPr>
        <w:ind w:left="3054" w:hanging="180"/>
      </w:pPr>
    </w:lvl>
    <w:lvl w:ilvl="3" w:tplc="0809000F" w:tentative="1">
      <w:start w:val="1"/>
      <w:numFmt w:val="decimal"/>
      <w:lvlText w:val="%4."/>
      <w:lvlJc w:val="left"/>
      <w:pPr>
        <w:ind w:left="3774" w:hanging="360"/>
      </w:pPr>
    </w:lvl>
    <w:lvl w:ilvl="4" w:tplc="08090019" w:tentative="1">
      <w:start w:val="1"/>
      <w:numFmt w:val="lowerLetter"/>
      <w:lvlText w:val="%5."/>
      <w:lvlJc w:val="left"/>
      <w:pPr>
        <w:ind w:left="4494" w:hanging="360"/>
      </w:pPr>
    </w:lvl>
    <w:lvl w:ilvl="5" w:tplc="0809001B" w:tentative="1">
      <w:start w:val="1"/>
      <w:numFmt w:val="lowerRoman"/>
      <w:lvlText w:val="%6."/>
      <w:lvlJc w:val="right"/>
      <w:pPr>
        <w:ind w:left="5214" w:hanging="180"/>
      </w:pPr>
    </w:lvl>
    <w:lvl w:ilvl="6" w:tplc="0809000F" w:tentative="1">
      <w:start w:val="1"/>
      <w:numFmt w:val="decimal"/>
      <w:lvlText w:val="%7."/>
      <w:lvlJc w:val="left"/>
      <w:pPr>
        <w:ind w:left="5934" w:hanging="360"/>
      </w:pPr>
    </w:lvl>
    <w:lvl w:ilvl="7" w:tplc="08090019" w:tentative="1">
      <w:start w:val="1"/>
      <w:numFmt w:val="lowerLetter"/>
      <w:lvlText w:val="%8."/>
      <w:lvlJc w:val="left"/>
      <w:pPr>
        <w:ind w:left="6654" w:hanging="360"/>
      </w:pPr>
    </w:lvl>
    <w:lvl w:ilvl="8" w:tplc="0809001B" w:tentative="1">
      <w:start w:val="1"/>
      <w:numFmt w:val="lowerRoman"/>
      <w:lvlText w:val="%9."/>
      <w:lvlJc w:val="right"/>
      <w:pPr>
        <w:ind w:left="7374" w:hanging="180"/>
      </w:pPr>
    </w:lvl>
  </w:abstractNum>
  <w:abstractNum w:abstractNumId="3" w15:restartNumberingAfterBreak="0">
    <w:nsid w:val="0B38074E"/>
    <w:multiLevelType w:val="multilevel"/>
    <w:tmpl w:val="D4DA6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E91B0C"/>
    <w:multiLevelType w:val="hybridMultilevel"/>
    <w:tmpl w:val="E7845A92"/>
    <w:lvl w:ilvl="0" w:tplc="4B1277EA">
      <w:start w:val="1"/>
      <w:numFmt w:val="lowerLetter"/>
      <w:lvlText w:val="%1."/>
      <w:lvlJc w:val="left"/>
      <w:pPr>
        <w:ind w:left="8222" w:hanging="12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C812CF"/>
    <w:multiLevelType w:val="hybridMultilevel"/>
    <w:tmpl w:val="4C24502A"/>
    <w:lvl w:ilvl="0" w:tplc="D5E8E3D6">
      <w:start w:val="1"/>
      <w:numFmt w:val="lowerLetter"/>
      <w:lvlText w:val="%1."/>
      <w:lvlJc w:val="left"/>
      <w:pPr>
        <w:ind w:left="1636" w:hanging="36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6" w15:restartNumberingAfterBreak="0">
    <w:nsid w:val="2137637C"/>
    <w:multiLevelType w:val="hybridMultilevel"/>
    <w:tmpl w:val="BAE46448"/>
    <w:lvl w:ilvl="0" w:tplc="FACACDE0">
      <w:start w:val="1"/>
      <w:numFmt w:val="decimal"/>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7" w15:restartNumberingAfterBreak="0">
    <w:nsid w:val="2728590C"/>
    <w:multiLevelType w:val="hybridMultilevel"/>
    <w:tmpl w:val="F9F269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A0B2216"/>
    <w:multiLevelType w:val="hybridMultilevel"/>
    <w:tmpl w:val="BF0CA99C"/>
    <w:lvl w:ilvl="0" w:tplc="4D9CB6D0">
      <w:start w:val="5"/>
      <w:numFmt w:val="decimal"/>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9" w15:restartNumberingAfterBreak="0">
    <w:nsid w:val="2C196548"/>
    <w:multiLevelType w:val="hybridMultilevel"/>
    <w:tmpl w:val="D02A970E"/>
    <w:lvl w:ilvl="0" w:tplc="6C961F54">
      <w:start w:val="1"/>
      <w:numFmt w:val="lowerLetter"/>
      <w:lvlText w:val="%1."/>
      <w:lvlJc w:val="left"/>
      <w:pPr>
        <w:ind w:left="1920" w:hanging="360"/>
      </w:pPr>
      <w:rPr>
        <w:rFonts w:asciiTheme="minorHAnsi" w:eastAsiaTheme="minorHAnsi" w:hAnsiTheme="minorHAnsi" w:cstheme="minorBidi"/>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0" w15:restartNumberingAfterBreak="0">
    <w:nsid w:val="353C0853"/>
    <w:multiLevelType w:val="hybridMultilevel"/>
    <w:tmpl w:val="A4EA11B0"/>
    <w:lvl w:ilvl="0" w:tplc="556C8CD0">
      <w:start w:val="1"/>
      <w:numFmt w:val="decimal"/>
      <w:lvlText w:val="%1."/>
      <w:lvlJc w:val="left"/>
      <w:pPr>
        <w:ind w:left="1919" w:hanging="360"/>
      </w:pPr>
      <w:rPr>
        <w:rFonts w:hint="default"/>
      </w:rPr>
    </w:lvl>
    <w:lvl w:ilvl="1" w:tplc="08090019" w:tentative="1">
      <w:start w:val="1"/>
      <w:numFmt w:val="lowerLetter"/>
      <w:lvlText w:val="%2."/>
      <w:lvlJc w:val="left"/>
      <w:pPr>
        <w:ind w:left="2639" w:hanging="360"/>
      </w:pPr>
    </w:lvl>
    <w:lvl w:ilvl="2" w:tplc="0809001B" w:tentative="1">
      <w:start w:val="1"/>
      <w:numFmt w:val="lowerRoman"/>
      <w:lvlText w:val="%3."/>
      <w:lvlJc w:val="right"/>
      <w:pPr>
        <w:ind w:left="3359" w:hanging="180"/>
      </w:pPr>
    </w:lvl>
    <w:lvl w:ilvl="3" w:tplc="0809000F" w:tentative="1">
      <w:start w:val="1"/>
      <w:numFmt w:val="decimal"/>
      <w:lvlText w:val="%4."/>
      <w:lvlJc w:val="left"/>
      <w:pPr>
        <w:ind w:left="4079" w:hanging="360"/>
      </w:pPr>
    </w:lvl>
    <w:lvl w:ilvl="4" w:tplc="08090019" w:tentative="1">
      <w:start w:val="1"/>
      <w:numFmt w:val="lowerLetter"/>
      <w:lvlText w:val="%5."/>
      <w:lvlJc w:val="left"/>
      <w:pPr>
        <w:ind w:left="4799" w:hanging="360"/>
      </w:pPr>
    </w:lvl>
    <w:lvl w:ilvl="5" w:tplc="0809001B" w:tentative="1">
      <w:start w:val="1"/>
      <w:numFmt w:val="lowerRoman"/>
      <w:lvlText w:val="%6."/>
      <w:lvlJc w:val="right"/>
      <w:pPr>
        <w:ind w:left="5519" w:hanging="180"/>
      </w:pPr>
    </w:lvl>
    <w:lvl w:ilvl="6" w:tplc="0809000F" w:tentative="1">
      <w:start w:val="1"/>
      <w:numFmt w:val="decimal"/>
      <w:lvlText w:val="%7."/>
      <w:lvlJc w:val="left"/>
      <w:pPr>
        <w:ind w:left="6239" w:hanging="360"/>
      </w:pPr>
    </w:lvl>
    <w:lvl w:ilvl="7" w:tplc="08090019" w:tentative="1">
      <w:start w:val="1"/>
      <w:numFmt w:val="lowerLetter"/>
      <w:lvlText w:val="%8."/>
      <w:lvlJc w:val="left"/>
      <w:pPr>
        <w:ind w:left="6959" w:hanging="360"/>
      </w:pPr>
    </w:lvl>
    <w:lvl w:ilvl="8" w:tplc="0809001B" w:tentative="1">
      <w:start w:val="1"/>
      <w:numFmt w:val="lowerRoman"/>
      <w:lvlText w:val="%9."/>
      <w:lvlJc w:val="right"/>
      <w:pPr>
        <w:ind w:left="7679" w:hanging="180"/>
      </w:pPr>
    </w:lvl>
  </w:abstractNum>
  <w:abstractNum w:abstractNumId="11" w15:restartNumberingAfterBreak="0">
    <w:nsid w:val="3635462D"/>
    <w:multiLevelType w:val="hybridMultilevel"/>
    <w:tmpl w:val="700E465E"/>
    <w:lvl w:ilvl="0" w:tplc="6A7A2298">
      <w:start w:val="1"/>
      <w:numFmt w:val="decimal"/>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383A52A8"/>
    <w:multiLevelType w:val="hybridMultilevel"/>
    <w:tmpl w:val="BAA260D4"/>
    <w:lvl w:ilvl="0" w:tplc="2C46D472">
      <w:start w:val="1"/>
      <w:numFmt w:val="decimal"/>
      <w:pStyle w:val="Heading1"/>
      <w:lvlText w:val="0621-%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3" w15:restartNumberingAfterBreak="0">
    <w:nsid w:val="3E521743"/>
    <w:multiLevelType w:val="hybridMultilevel"/>
    <w:tmpl w:val="5492F7E6"/>
    <w:lvl w:ilvl="0" w:tplc="08090001">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14"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15" w15:restartNumberingAfterBreak="0">
    <w:nsid w:val="41534B49"/>
    <w:multiLevelType w:val="hybridMultilevel"/>
    <w:tmpl w:val="77D8253E"/>
    <w:lvl w:ilvl="0" w:tplc="7D4062A2">
      <w:start w:val="1"/>
      <w:numFmt w:val="decimal"/>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441639CC"/>
    <w:multiLevelType w:val="hybridMultilevel"/>
    <w:tmpl w:val="F5681968"/>
    <w:lvl w:ilvl="0" w:tplc="08090001">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17" w15:restartNumberingAfterBreak="0">
    <w:nsid w:val="443974B9"/>
    <w:multiLevelType w:val="hybridMultilevel"/>
    <w:tmpl w:val="B7804CAC"/>
    <w:lvl w:ilvl="0" w:tplc="71AAFEC0">
      <w:start w:val="1"/>
      <w:numFmt w:val="decimal"/>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46527F90"/>
    <w:multiLevelType w:val="hybridMultilevel"/>
    <w:tmpl w:val="78B09A4E"/>
    <w:lvl w:ilvl="0" w:tplc="30582A34">
      <w:start w:val="1"/>
      <w:numFmt w:val="decimal"/>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46CE0013"/>
    <w:multiLevelType w:val="hybridMultilevel"/>
    <w:tmpl w:val="22E28512"/>
    <w:lvl w:ilvl="0" w:tplc="08090001">
      <w:start w:val="1"/>
      <w:numFmt w:val="bullet"/>
      <w:lvlText w:val=""/>
      <w:lvlJc w:val="left"/>
      <w:pPr>
        <w:ind w:left="1920" w:hanging="360"/>
      </w:pPr>
      <w:rPr>
        <w:rFonts w:ascii="Symbol" w:hAnsi="Symbol"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0" w15:restartNumberingAfterBreak="0">
    <w:nsid w:val="4BB64507"/>
    <w:multiLevelType w:val="hybridMultilevel"/>
    <w:tmpl w:val="2686494E"/>
    <w:lvl w:ilvl="0" w:tplc="90E424A4">
      <w:start w:val="1"/>
      <w:numFmt w:val="decimal"/>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1" w15:restartNumberingAfterBreak="0">
    <w:nsid w:val="4C632AD5"/>
    <w:multiLevelType w:val="hybridMultilevel"/>
    <w:tmpl w:val="4C7EEE8C"/>
    <w:lvl w:ilvl="0" w:tplc="0809000F">
      <w:start w:val="1"/>
      <w:numFmt w:val="decimal"/>
      <w:lvlText w:val="%1."/>
      <w:lvlJc w:val="left"/>
      <w:pPr>
        <w:ind w:left="2705" w:hanging="360"/>
      </w:p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22" w15:restartNumberingAfterBreak="0">
    <w:nsid w:val="4F16410E"/>
    <w:multiLevelType w:val="hybridMultilevel"/>
    <w:tmpl w:val="5764FCAE"/>
    <w:lvl w:ilvl="0" w:tplc="0809000F">
      <w:start w:val="1"/>
      <w:numFmt w:val="decimal"/>
      <w:lvlText w:val="%1."/>
      <w:lvlJc w:val="left"/>
      <w:pPr>
        <w:ind w:left="2421" w:hanging="360"/>
      </w:p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23" w15:restartNumberingAfterBreak="0">
    <w:nsid w:val="54367019"/>
    <w:multiLevelType w:val="hybridMultilevel"/>
    <w:tmpl w:val="C25607F6"/>
    <w:lvl w:ilvl="0" w:tplc="E0E8E070">
      <w:start w:val="1"/>
      <w:numFmt w:val="decimal"/>
      <w:lvlText w:val="%1."/>
      <w:lvlJc w:val="left"/>
      <w:pPr>
        <w:ind w:left="1920" w:hanging="360"/>
      </w:pPr>
      <w:rPr>
        <w:rFonts w:hint="default"/>
      </w:rPr>
    </w:lvl>
    <w:lvl w:ilvl="1" w:tplc="08090019">
      <w:start w:val="1"/>
      <w:numFmt w:val="lowerLetter"/>
      <w:lvlText w:val="%2."/>
      <w:lvlJc w:val="left"/>
      <w:pPr>
        <w:ind w:left="2640" w:hanging="360"/>
      </w:pPr>
    </w:lvl>
    <w:lvl w:ilvl="2" w:tplc="0809001B">
      <w:start w:val="1"/>
      <w:numFmt w:val="lowerRoman"/>
      <w:lvlText w:val="%3."/>
      <w:lvlJc w:val="right"/>
      <w:pPr>
        <w:ind w:left="3360" w:hanging="180"/>
      </w:pPr>
    </w:lvl>
    <w:lvl w:ilvl="3" w:tplc="0809000F">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4" w15:restartNumberingAfterBreak="0">
    <w:nsid w:val="58C4127A"/>
    <w:multiLevelType w:val="hybridMultilevel"/>
    <w:tmpl w:val="5C42BE76"/>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25" w15:restartNumberingAfterBreak="0">
    <w:nsid w:val="5A617820"/>
    <w:multiLevelType w:val="hybridMultilevel"/>
    <w:tmpl w:val="748CB77C"/>
    <w:lvl w:ilvl="0" w:tplc="3FCA9B68">
      <w:start w:val="1"/>
      <w:numFmt w:val="decimal"/>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6" w15:restartNumberingAfterBreak="0">
    <w:nsid w:val="5DAD7C18"/>
    <w:multiLevelType w:val="hybridMultilevel"/>
    <w:tmpl w:val="9D8EE668"/>
    <w:lvl w:ilvl="0" w:tplc="4B2E9390">
      <w:start w:val="1"/>
      <w:numFmt w:val="bullet"/>
      <w:lvlText w:val=""/>
      <w:lvlJc w:val="left"/>
      <w:pPr>
        <w:ind w:left="1920" w:hanging="360"/>
      </w:pPr>
      <w:rPr>
        <w:rFonts w:ascii="Symbol" w:eastAsiaTheme="minorHAnsi" w:hAnsi="Symbol" w:cstheme="minorBidi" w:hint="default"/>
      </w:rPr>
    </w:lvl>
    <w:lvl w:ilvl="1" w:tplc="08090003" w:tentative="1">
      <w:start w:val="1"/>
      <w:numFmt w:val="bullet"/>
      <w:lvlText w:val="o"/>
      <w:lvlJc w:val="left"/>
      <w:pPr>
        <w:ind w:left="2640" w:hanging="360"/>
      </w:pPr>
      <w:rPr>
        <w:rFonts w:ascii="Courier New" w:hAnsi="Courier New" w:cs="Courier New" w:hint="default"/>
      </w:rPr>
    </w:lvl>
    <w:lvl w:ilvl="2" w:tplc="08090005" w:tentative="1">
      <w:start w:val="1"/>
      <w:numFmt w:val="bullet"/>
      <w:lvlText w:val=""/>
      <w:lvlJc w:val="left"/>
      <w:pPr>
        <w:ind w:left="3360" w:hanging="360"/>
      </w:pPr>
      <w:rPr>
        <w:rFonts w:ascii="Wingdings" w:hAnsi="Wingdings" w:hint="default"/>
      </w:rPr>
    </w:lvl>
    <w:lvl w:ilvl="3" w:tplc="08090001" w:tentative="1">
      <w:start w:val="1"/>
      <w:numFmt w:val="bullet"/>
      <w:lvlText w:val=""/>
      <w:lvlJc w:val="left"/>
      <w:pPr>
        <w:ind w:left="4080" w:hanging="360"/>
      </w:pPr>
      <w:rPr>
        <w:rFonts w:ascii="Symbol" w:hAnsi="Symbol" w:hint="default"/>
      </w:rPr>
    </w:lvl>
    <w:lvl w:ilvl="4" w:tplc="08090003" w:tentative="1">
      <w:start w:val="1"/>
      <w:numFmt w:val="bullet"/>
      <w:lvlText w:val="o"/>
      <w:lvlJc w:val="left"/>
      <w:pPr>
        <w:ind w:left="4800" w:hanging="360"/>
      </w:pPr>
      <w:rPr>
        <w:rFonts w:ascii="Courier New" w:hAnsi="Courier New" w:cs="Courier New" w:hint="default"/>
      </w:rPr>
    </w:lvl>
    <w:lvl w:ilvl="5" w:tplc="08090005" w:tentative="1">
      <w:start w:val="1"/>
      <w:numFmt w:val="bullet"/>
      <w:lvlText w:val=""/>
      <w:lvlJc w:val="left"/>
      <w:pPr>
        <w:ind w:left="5520" w:hanging="360"/>
      </w:pPr>
      <w:rPr>
        <w:rFonts w:ascii="Wingdings" w:hAnsi="Wingdings" w:hint="default"/>
      </w:rPr>
    </w:lvl>
    <w:lvl w:ilvl="6" w:tplc="08090001" w:tentative="1">
      <w:start w:val="1"/>
      <w:numFmt w:val="bullet"/>
      <w:lvlText w:val=""/>
      <w:lvlJc w:val="left"/>
      <w:pPr>
        <w:ind w:left="6240" w:hanging="360"/>
      </w:pPr>
      <w:rPr>
        <w:rFonts w:ascii="Symbol" w:hAnsi="Symbol" w:hint="default"/>
      </w:rPr>
    </w:lvl>
    <w:lvl w:ilvl="7" w:tplc="08090003" w:tentative="1">
      <w:start w:val="1"/>
      <w:numFmt w:val="bullet"/>
      <w:lvlText w:val="o"/>
      <w:lvlJc w:val="left"/>
      <w:pPr>
        <w:ind w:left="6960" w:hanging="360"/>
      </w:pPr>
      <w:rPr>
        <w:rFonts w:ascii="Courier New" w:hAnsi="Courier New" w:cs="Courier New" w:hint="default"/>
      </w:rPr>
    </w:lvl>
    <w:lvl w:ilvl="8" w:tplc="08090005" w:tentative="1">
      <w:start w:val="1"/>
      <w:numFmt w:val="bullet"/>
      <w:lvlText w:val=""/>
      <w:lvlJc w:val="left"/>
      <w:pPr>
        <w:ind w:left="7680" w:hanging="360"/>
      </w:pPr>
      <w:rPr>
        <w:rFonts w:ascii="Wingdings" w:hAnsi="Wingdings" w:hint="default"/>
      </w:rPr>
    </w:lvl>
  </w:abstractNum>
  <w:abstractNum w:abstractNumId="27" w15:restartNumberingAfterBreak="0">
    <w:nsid w:val="5EE37A92"/>
    <w:multiLevelType w:val="hybridMultilevel"/>
    <w:tmpl w:val="A67EB352"/>
    <w:lvl w:ilvl="0" w:tplc="6DB88BF4">
      <w:start w:val="1"/>
      <w:numFmt w:val="decimal"/>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8" w15:restartNumberingAfterBreak="0">
    <w:nsid w:val="60F263BF"/>
    <w:multiLevelType w:val="hybridMultilevel"/>
    <w:tmpl w:val="A8068E72"/>
    <w:lvl w:ilvl="0" w:tplc="BF001CAE">
      <w:start w:val="1"/>
      <w:numFmt w:val="decimal"/>
      <w:lvlText w:val="%1"/>
      <w:lvlJc w:val="left"/>
      <w:pPr>
        <w:ind w:left="2124" w:hanging="564"/>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9" w15:restartNumberingAfterBreak="0">
    <w:nsid w:val="62650BE8"/>
    <w:multiLevelType w:val="hybridMultilevel"/>
    <w:tmpl w:val="2D382D2C"/>
    <w:lvl w:ilvl="0" w:tplc="08090001">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30" w15:restartNumberingAfterBreak="0">
    <w:nsid w:val="69DF6D2B"/>
    <w:multiLevelType w:val="hybridMultilevel"/>
    <w:tmpl w:val="DB48F036"/>
    <w:lvl w:ilvl="0" w:tplc="CF2A3EC8">
      <w:start w:val="1"/>
      <w:numFmt w:val="decimal"/>
      <w:pStyle w:val="3list"/>
      <w:lvlText w:val="%1."/>
      <w:lvlJc w:val="left"/>
      <w:pPr>
        <w:ind w:left="1284" w:hanging="360"/>
      </w:pPr>
      <w:rPr>
        <w:rFonts w:ascii="Calibri" w:eastAsia="Times New Roman" w:hAnsi="Calibri" w:cs="Calibri"/>
        <w:sz w:val="20"/>
      </w:rPr>
    </w:lvl>
    <w:lvl w:ilvl="1" w:tplc="08090019">
      <w:start w:val="1"/>
      <w:numFmt w:val="lowerLetter"/>
      <w:lvlText w:val="%2."/>
      <w:lvlJc w:val="left"/>
      <w:pPr>
        <w:ind w:left="2004" w:hanging="360"/>
      </w:pPr>
    </w:lvl>
    <w:lvl w:ilvl="2" w:tplc="0809001B" w:tentative="1">
      <w:start w:val="1"/>
      <w:numFmt w:val="lowerRoman"/>
      <w:lvlText w:val="%3."/>
      <w:lvlJc w:val="right"/>
      <w:pPr>
        <w:ind w:left="2724" w:hanging="180"/>
      </w:pPr>
    </w:lvl>
    <w:lvl w:ilvl="3" w:tplc="0809000F" w:tentative="1">
      <w:start w:val="1"/>
      <w:numFmt w:val="decimal"/>
      <w:lvlText w:val="%4."/>
      <w:lvlJc w:val="left"/>
      <w:pPr>
        <w:ind w:left="3444" w:hanging="360"/>
      </w:pPr>
    </w:lvl>
    <w:lvl w:ilvl="4" w:tplc="08090019" w:tentative="1">
      <w:start w:val="1"/>
      <w:numFmt w:val="lowerLetter"/>
      <w:lvlText w:val="%5."/>
      <w:lvlJc w:val="left"/>
      <w:pPr>
        <w:ind w:left="4164" w:hanging="360"/>
      </w:pPr>
    </w:lvl>
    <w:lvl w:ilvl="5" w:tplc="0809001B" w:tentative="1">
      <w:start w:val="1"/>
      <w:numFmt w:val="lowerRoman"/>
      <w:lvlText w:val="%6."/>
      <w:lvlJc w:val="right"/>
      <w:pPr>
        <w:ind w:left="4884" w:hanging="180"/>
      </w:pPr>
    </w:lvl>
    <w:lvl w:ilvl="6" w:tplc="0809000F" w:tentative="1">
      <w:start w:val="1"/>
      <w:numFmt w:val="decimal"/>
      <w:lvlText w:val="%7."/>
      <w:lvlJc w:val="left"/>
      <w:pPr>
        <w:ind w:left="5604" w:hanging="360"/>
      </w:pPr>
    </w:lvl>
    <w:lvl w:ilvl="7" w:tplc="08090019" w:tentative="1">
      <w:start w:val="1"/>
      <w:numFmt w:val="lowerLetter"/>
      <w:lvlText w:val="%8."/>
      <w:lvlJc w:val="left"/>
      <w:pPr>
        <w:ind w:left="6324" w:hanging="360"/>
      </w:pPr>
    </w:lvl>
    <w:lvl w:ilvl="8" w:tplc="0809001B" w:tentative="1">
      <w:start w:val="1"/>
      <w:numFmt w:val="lowerRoman"/>
      <w:lvlText w:val="%9."/>
      <w:lvlJc w:val="right"/>
      <w:pPr>
        <w:ind w:left="7044" w:hanging="180"/>
      </w:pPr>
    </w:lvl>
  </w:abstractNum>
  <w:abstractNum w:abstractNumId="31" w15:restartNumberingAfterBreak="0">
    <w:nsid w:val="6C8A3118"/>
    <w:multiLevelType w:val="hybridMultilevel"/>
    <w:tmpl w:val="F89C21F6"/>
    <w:lvl w:ilvl="0" w:tplc="78C8F9BE">
      <w:start w:val="1"/>
      <w:numFmt w:val="decimal"/>
      <w:lvlText w:val="%1"/>
      <w:lvlJc w:val="left"/>
      <w:pPr>
        <w:ind w:left="1920" w:hanging="360"/>
      </w:pPr>
      <w:rPr>
        <w:rFonts w:hint="default"/>
      </w:rPr>
    </w:lvl>
    <w:lvl w:ilvl="1" w:tplc="08090019">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32" w15:restartNumberingAfterBreak="0">
    <w:nsid w:val="6FD80473"/>
    <w:multiLevelType w:val="hybridMultilevel"/>
    <w:tmpl w:val="7878255A"/>
    <w:lvl w:ilvl="0" w:tplc="6382F912">
      <w:start w:val="134"/>
      <w:numFmt w:val="decimal"/>
      <w:pStyle w:val="1ItemHeading"/>
      <w:lvlText w:val="0426-%1"/>
      <w:lvlJc w:val="left"/>
      <w:pPr>
        <w:ind w:left="1070" w:hanging="360"/>
      </w:pPr>
    </w:lvl>
    <w:lvl w:ilvl="1" w:tplc="08090019">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33" w15:restartNumberingAfterBreak="0">
    <w:nsid w:val="75DC5458"/>
    <w:multiLevelType w:val="hybridMultilevel"/>
    <w:tmpl w:val="372C2514"/>
    <w:lvl w:ilvl="0" w:tplc="AC000FD8">
      <w:start w:val="1"/>
      <w:numFmt w:val="lowerLetter"/>
      <w:lvlText w:val="%1."/>
      <w:lvlJc w:val="left"/>
      <w:pPr>
        <w:ind w:left="1636" w:hanging="36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34" w15:restartNumberingAfterBreak="0">
    <w:nsid w:val="7AD47931"/>
    <w:multiLevelType w:val="hybridMultilevel"/>
    <w:tmpl w:val="CD6A1074"/>
    <w:lvl w:ilvl="0" w:tplc="7E68F9C4">
      <w:start w:val="1"/>
      <w:numFmt w:val="decimal"/>
      <w:lvlText w:val="%1."/>
      <w:lvlJc w:val="left"/>
      <w:pPr>
        <w:ind w:left="1920" w:hanging="360"/>
      </w:pPr>
      <w:rPr>
        <w:rFonts w:hint="default"/>
        <w:b w:val="0"/>
        <w:bCs w:val="0"/>
        <w:color w:val="000000" w:themeColor="text1"/>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num w:numId="1" w16cid:durableId="1652708449">
    <w:abstractNumId w:val="12"/>
  </w:num>
  <w:num w:numId="2" w16cid:durableId="705251537">
    <w:abstractNumId w:val="30"/>
  </w:num>
  <w:num w:numId="3" w16cid:durableId="1223447555">
    <w:abstractNumId w:val="32"/>
  </w:num>
  <w:num w:numId="4" w16cid:durableId="954562781">
    <w:abstractNumId w:val="26"/>
  </w:num>
  <w:num w:numId="5" w16cid:durableId="1462306189">
    <w:abstractNumId w:val="25"/>
  </w:num>
  <w:num w:numId="6" w16cid:durableId="794369370">
    <w:abstractNumId w:val="19"/>
  </w:num>
  <w:num w:numId="7" w16cid:durableId="1603800098">
    <w:abstractNumId w:val="7"/>
  </w:num>
  <w:num w:numId="8" w16cid:durableId="520899001">
    <w:abstractNumId w:val="24"/>
  </w:num>
  <w:num w:numId="9" w16cid:durableId="1872692684">
    <w:abstractNumId w:val="31"/>
  </w:num>
  <w:num w:numId="10" w16cid:durableId="561601893">
    <w:abstractNumId w:val="16"/>
  </w:num>
  <w:num w:numId="11" w16cid:durableId="597493601">
    <w:abstractNumId w:val="13"/>
  </w:num>
  <w:num w:numId="12" w16cid:durableId="745879401">
    <w:abstractNumId w:val="29"/>
  </w:num>
  <w:num w:numId="13" w16cid:durableId="342704996">
    <w:abstractNumId w:val="14"/>
  </w:num>
  <w:num w:numId="14" w16cid:durableId="1372606712">
    <w:abstractNumId w:val="21"/>
  </w:num>
  <w:num w:numId="15" w16cid:durableId="1232153607">
    <w:abstractNumId w:val="2"/>
  </w:num>
  <w:num w:numId="16" w16cid:durableId="289407987">
    <w:abstractNumId w:val="6"/>
  </w:num>
  <w:num w:numId="17" w16cid:durableId="1139877332">
    <w:abstractNumId w:val="17"/>
  </w:num>
  <w:num w:numId="18" w16cid:durableId="2129396555">
    <w:abstractNumId w:val="15"/>
  </w:num>
  <w:num w:numId="19" w16cid:durableId="1192647401">
    <w:abstractNumId w:val="18"/>
  </w:num>
  <w:num w:numId="20" w16cid:durableId="1411998467">
    <w:abstractNumId w:val="22"/>
  </w:num>
  <w:num w:numId="21" w16cid:durableId="267927767">
    <w:abstractNumId w:val="11"/>
  </w:num>
  <w:num w:numId="22" w16cid:durableId="268589551">
    <w:abstractNumId w:val="20"/>
  </w:num>
  <w:num w:numId="23" w16cid:durableId="950864533">
    <w:abstractNumId w:val="0"/>
  </w:num>
  <w:num w:numId="24" w16cid:durableId="1640960901">
    <w:abstractNumId w:val="27"/>
  </w:num>
  <w:num w:numId="25" w16cid:durableId="421144547">
    <w:abstractNumId w:val="23"/>
  </w:num>
  <w:num w:numId="26" w16cid:durableId="677195554">
    <w:abstractNumId w:val="28"/>
  </w:num>
  <w:num w:numId="27" w16cid:durableId="1003820106">
    <w:abstractNumId w:val="8"/>
  </w:num>
  <w:num w:numId="28" w16cid:durableId="957250957">
    <w:abstractNumId w:val="1"/>
  </w:num>
  <w:num w:numId="29" w16cid:durableId="863785184">
    <w:abstractNumId w:val="32"/>
    <w:lvlOverride w:ilvl="0">
      <w:startOverride w:val="1"/>
    </w:lvlOverride>
  </w:num>
  <w:num w:numId="30" w16cid:durableId="573702682">
    <w:abstractNumId w:val="9"/>
  </w:num>
  <w:num w:numId="31" w16cid:durableId="1764574120">
    <w:abstractNumId w:val="33"/>
  </w:num>
  <w:num w:numId="32" w16cid:durableId="1660891003">
    <w:abstractNumId w:val="5"/>
  </w:num>
  <w:num w:numId="33" w16cid:durableId="568927791">
    <w:abstractNumId w:val="34"/>
  </w:num>
  <w:num w:numId="34" w16cid:durableId="2006472191">
    <w:abstractNumId w:val="3"/>
  </w:num>
  <w:num w:numId="35" w16cid:durableId="1551453613">
    <w:abstractNumId w:val="4"/>
  </w:num>
  <w:num w:numId="36" w16cid:durableId="2077774844">
    <w:abstractNumId w:val="10"/>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ristine Clarke">
    <w15:presenceInfo w15:providerId="Windows Live" w15:userId="3410d545420a02b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903"/>
    <w:rsid w:val="00000BE1"/>
    <w:rsid w:val="0000348C"/>
    <w:rsid w:val="000057E0"/>
    <w:rsid w:val="000073D6"/>
    <w:rsid w:val="00007EC6"/>
    <w:rsid w:val="0001061F"/>
    <w:rsid w:val="00012C5E"/>
    <w:rsid w:val="00013AA5"/>
    <w:rsid w:val="000155AD"/>
    <w:rsid w:val="00016549"/>
    <w:rsid w:val="00016FCF"/>
    <w:rsid w:val="00017D89"/>
    <w:rsid w:val="00020D02"/>
    <w:rsid w:val="000212D5"/>
    <w:rsid w:val="000217E0"/>
    <w:rsid w:val="000222BA"/>
    <w:rsid w:val="00026763"/>
    <w:rsid w:val="00026E47"/>
    <w:rsid w:val="000272D3"/>
    <w:rsid w:val="00027FEF"/>
    <w:rsid w:val="00030A8D"/>
    <w:rsid w:val="00030C96"/>
    <w:rsid w:val="000319BF"/>
    <w:rsid w:val="00033777"/>
    <w:rsid w:val="00033AB7"/>
    <w:rsid w:val="00033EC8"/>
    <w:rsid w:val="0003499B"/>
    <w:rsid w:val="00035B97"/>
    <w:rsid w:val="000376C3"/>
    <w:rsid w:val="00040088"/>
    <w:rsid w:val="000404CF"/>
    <w:rsid w:val="00042985"/>
    <w:rsid w:val="00043098"/>
    <w:rsid w:val="00043D7A"/>
    <w:rsid w:val="00045182"/>
    <w:rsid w:val="00045570"/>
    <w:rsid w:val="00045A43"/>
    <w:rsid w:val="00047118"/>
    <w:rsid w:val="00050686"/>
    <w:rsid w:val="00050D5B"/>
    <w:rsid w:val="00051CA2"/>
    <w:rsid w:val="00052934"/>
    <w:rsid w:val="00052AA5"/>
    <w:rsid w:val="00053B98"/>
    <w:rsid w:val="000540D9"/>
    <w:rsid w:val="00056EF0"/>
    <w:rsid w:val="0006193C"/>
    <w:rsid w:val="000626D2"/>
    <w:rsid w:val="0006374A"/>
    <w:rsid w:val="000642DF"/>
    <w:rsid w:val="00065ACC"/>
    <w:rsid w:val="00065FEB"/>
    <w:rsid w:val="00070AA6"/>
    <w:rsid w:val="0007104F"/>
    <w:rsid w:val="000729A0"/>
    <w:rsid w:val="00072FE4"/>
    <w:rsid w:val="000736A6"/>
    <w:rsid w:val="000738C6"/>
    <w:rsid w:val="000760E2"/>
    <w:rsid w:val="0007670F"/>
    <w:rsid w:val="00077D98"/>
    <w:rsid w:val="000803D0"/>
    <w:rsid w:val="00081607"/>
    <w:rsid w:val="000817D8"/>
    <w:rsid w:val="00081DF1"/>
    <w:rsid w:val="00081EDC"/>
    <w:rsid w:val="00082962"/>
    <w:rsid w:val="000829D7"/>
    <w:rsid w:val="00082F9B"/>
    <w:rsid w:val="00084D53"/>
    <w:rsid w:val="00086400"/>
    <w:rsid w:val="0008671A"/>
    <w:rsid w:val="000875F2"/>
    <w:rsid w:val="00087C1A"/>
    <w:rsid w:val="00091059"/>
    <w:rsid w:val="00091EE1"/>
    <w:rsid w:val="00092B9D"/>
    <w:rsid w:val="00094B6D"/>
    <w:rsid w:val="0009679D"/>
    <w:rsid w:val="000A2587"/>
    <w:rsid w:val="000A4425"/>
    <w:rsid w:val="000A5515"/>
    <w:rsid w:val="000A5A33"/>
    <w:rsid w:val="000A683D"/>
    <w:rsid w:val="000A68DE"/>
    <w:rsid w:val="000A7D02"/>
    <w:rsid w:val="000B536D"/>
    <w:rsid w:val="000B54D2"/>
    <w:rsid w:val="000C0E6B"/>
    <w:rsid w:val="000C2717"/>
    <w:rsid w:val="000C4228"/>
    <w:rsid w:val="000C4543"/>
    <w:rsid w:val="000C4F8A"/>
    <w:rsid w:val="000C5335"/>
    <w:rsid w:val="000C5AD7"/>
    <w:rsid w:val="000D0202"/>
    <w:rsid w:val="000D154B"/>
    <w:rsid w:val="000D337C"/>
    <w:rsid w:val="000D39AC"/>
    <w:rsid w:val="000D45A2"/>
    <w:rsid w:val="000D606C"/>
    <w:rsid w:val="000D68CE"/>
    <w:rsid w:val="000E26EE"/>
    <w:rsid w:val="000E359A"/>
    <w:rsid w:val="000E3C74"/>
    <w:rsid w:val="000E4156"/>
    <w:rsid w:val="000E67D8"/>
    <w:rsid w:val="000E7FF5"/>
    <w:rsid w:val="000F0A37"/>
    <w:rsid w:val="000F0F98"/>
    <w:rsid w:val="000F188C"/>
    <w:rsid w:val="000F2519"/>
    <w:rsid w:val="000F25B5"/>
    <w:rsid w:val="000F283B"/>
    <w:rsid w:val="000F2A9A"/>
    <w:rsid w:val="000F2E0C"/>
    <w:rsid w:val="000F2ED1"/>
    <w:rsid w:val="000F3D1E"/>
    <w:rsid w:val="000F62A7"/>
    <w:rsid w:val="000F666C"/>
    <w:rsid w:val="000F6DFA"/>
    <w:rsid w:val="000F6EC5"/>
    <w:rsid w:val="000F6FE7"/>
    <w:rsid w:val="000F7FF4"/>
    <w:rsid w:val="00102A9E"/>
    <w:rsid w:val="00104440"/>
    <w:rsid w:val="0010507D"/>
    <w:rsid w:val="00105A20"/>
    <w:rsid w:val="001070A3"/>
    <w:rsid w:val="0010727A"/>
    <w:rsid w:val="00112C6B"/>
    <w:rsid w:val="00112EE3"/>
    <w:rsid w:val="001131FD"/>
    <w:rsid w:val="001143CB"/>
    <w:rsid w:val="0011478E"/>
    <w:rsid w:val="00114D9C"/>
    <w:rsid w:val="00115501"/>
    <w:rsid w:val="00115BE9"/>
    <w:rsid w:val="00115D76"/>
    <w:rsid w:val="00115F36"/>
    <w:rsid w:val="001170C3"/>
    <w:rsid w:val="001203DC"/>
    <w:rsid w:val="00122388"/>
    <w:rsid w:val="00124C91"/>
    <w:rsid w:val="00125A39"/>
    <w:rsid w:val="0012759E"/>
    <w:rsid w:val="00130441"/>
    <w:rsid w:val="001312FC"/>
    <w:rsid w:val="00131550"/>
    <w:rsid w:val="001341A8"/>
    <w:rsid w:val="001345F4"/>
    <w:rsid w:val="001346A1"/>
    <w:rsid w:val="00134BE4"/>
    <w:rsid w:val="00134C86"/>
    <w:rsid w:val="00137829"/>
    <w:rsid w:val="00140413"/>
    <w:rsid w:val="001415AF"/>
    <w:rsid w:val="00141E97"/>
    <w:rsid w:val="00142429"/>
    <w:rsid w:val="00142797"/>
    <w:rsid w:val="00145F85"/>
    <w:rsid w:val="001464EB"/>
    <w:rsid w:val="00152391"/>
    <w:rsid w:val="00154305"/>
    <w:rsid w:val="001544AB"/>
    <w:rsid w:val="001555CD"/>
    <w:rsid w:val="00155BB0"/>
    <w:rsid w:val="001563BC"/>
    <w:rsid w:val="001565C3"/>
    <w:rsid w:val="001573F9"/>
    <w:rsid w:val="00157AFD"/>
    <w:rsid w:val="00157FA1"/>
    <w:rsid w:val="0016090C"/>
    <w:rsid w:val="001625E1"/>
    <w:rsid w:val="001625FE"/>
    <w:rsid w:val="001651D5"/>
    <w:rsid w:val="00165DA4"/>
    <w:rsid w:val="001678E4"/>
    <w:rsid w:val="0017035D"/>
    <w:rsid w:val="001715C4"/>
    <w:rsid w:val="00172611"/>
    <w:rsid w:val="001729CF"/>
    <w:rsid w:val="00173601"/>
    <w:rsid w:val="00174EEC"/>
    <w:rsid w:val="00176BCE"/>
    <w:rsid w:val="00177AC9"/>
    <w:rsid w:val="00181915"/>
    <w:rsid w:val="00181FEE"/>
    <w:rsid w:val="00183115"/>
    <w:rsid w:val="00183E6F"/>
    <w:rsid w:val="001854F0"/>
    <w:rsid w:val="00185CB9"/>
    <w:rsid w:val="00186C33"/>
    <w:rsid w:val="00186D31"/>
    <w:rsid w:val="00190689"/>
    <w:rsid w:val="00191E5F"/>
    <w:rsid w:val="00191EB3"/>
    <w:rsid w:val="00192117"/>
    <w:rsid w:val="00194F68"/>
    <w:rsid w:val="001951DD"/>
    <w:rsid w:val="00195495"/>
    <w:rsid w:val="00195C36"/>
    <w:rsid w:val="00195CDA"/>
    <w:rsid w:val="00196E64"/>
    <w:rsid w:val="001A2217"/>
    <w:rsid w:val="001A3932"/>
    <w:rsid w:val="001A3C59"/>
    <w:rsid w:val="001A4972"/>
    <w:rsid w:val="001A694A"/>
    <w:rsid w:val="001B04DE"/>
    <w:rsid w:val="001B0D48"/>
    <w:rsid w:val="001B1058"/>
    <w:rsid w:val="001B1507"/>
    <w:rsid w:val="001B3826"/>
    <w:rsid w:val="001B3909"/>
    <w:rsid w:val="001B5891"/>
    <w:rsid w:val="001B692A"/>
    <w:rsid w:val="001B7484"/>
    <w:rsid w:val="001B779C"/>
    <w:rsid w:val="001B7C2B"/>
    <w:rsid w:val="001C2683"/>
    <w:rsid w:val="001C5946"/>
    <w:rsid w:val="001C71D4"/>
    <w:rsid w:val="001C7F83"/>
    <w:rsid w:val="001D035A"/>
    <w:rsid w:val="001D078B"/>
    <w:rsid w:val="001D1088"/>
    <w:rsid w:val="001D14F2"/>
    <w:rsid w:val="001D15AF"/>
    <w:rsid w:val="001D15B7"/>
    <w:rsid w:val="001D2B8E"/>
    <w:rsid w:val="001D4308"/>
    <w:rsid w:val="001D50AD"/>
    <w:rsid w:val="001D5621"/>
    <w:rsid w:val="001D65D8"/>
    <w:rsid w:val="001D66EE"/>
    <w:rsid w:val="001D70B7"/>
    <w:rsid w:val="001E16B9"/>
    <w:rsid w:val="001E1A69"/>
    <w:rsid w:val="001E2CCA"/>
    <w:rsid w:val="001E2DEE"/>
    <w:rsid w:val="001E2E6B"/>
    <w:rsid w:val="001E3486"/>
    <w:rsid w:val="001E4179"/>
    <w:rsid w:val="001E4FDE"/>
    <w:rsid w:val="001E5133"/>
    <w:rsid w:val="001E5B16"/>
    <w:rsid w:val="001E5D80"/>
    <w:rsid w:val="001E644F"/>
    <w:rsid w:val="001E6B39"/>
    <w:rsid w:val="001E6D23"/>
    <w:rsid w:val="001E78BA"/>
    <w:rsid w:val="001E79AF"/>
    <w:rsid w:val="001F021D"/>
    <w:rsid w:val="001F1053"/>
    <w:rsid w:val="001F1839"/>
    <w:rsid w:val="001F2389"/>
    <w:rsid w:val="001F4D8E"/>
    <w:rsid w:val="001F523E"/>
    <w:rsid w:val="001F770C"/>
    <w:rsid w:val="00201EF7"/>
    <w:rsid w:val="00202F63"/>
    <w:rsid w:val="00203B93"/>
    <w:rsid w:val="00204B9A"/>
    <w:rsid w:val="00204C30"/>
    <w:rsid w:val="0020579D"/>
    <w:rsid w:val="002057C5"/>
    <w:rsid w:val="00205C67"/>
    <w:rsid w:val="00205E4C"/>
    <w:rsid w:val="00205E68"/>
    <w:rsid w:val="00206728"/>
    <w:rsid w:val="00207FA3"/>
    <w:rsid w:val="00210F56"/>
    <w:rsid w:val="0021108A"/>
    <w:rsid w:val="002130FF"/>
    <w:rsid w:val="002133FD"/>
    <w:rsid w:val="002153D2"/>
    <w:rsid w:val="0021590B"/>
    <w:rsid w:val="0021669B"/>
    <w:rsid w:val="00220885"/>
    <w:rsid w:val="00223080"/>
    <w:rsid w:val="00223BBC"/>
    <w:rsid w:val="00226F19"/>
    <w:rsid w:val="002278A3"/>
    <w:rsid w:val="00231248"/>
    <w:rsid w:val="00232401"/>
    <w:rsid w:val="00233049"/>
    <w:rsid w:val="00234BB8"/>
    <w:rsid w:val="00234E4F"/>
    <w:rsid w:val="00235C04"/>
    <w:rsid w:val="00236980"/>
    <w:rsid w:val="0023727C"/>
    <w:rsid w:val="00237D0A"/>
    <w:rsid w:val="002427E7"/>
    <w:rsid w:val="0024422D"/>
    <w:rsid w:val="0024474E"/>
    <w:rsid w:val="002455E9"/>
    <w:rsid w:val="002458B7"/>
    <w:rsid w:val="00245987"/>
    <w:rsid w:val="0024644A"/>
    <w:rsid w:val="00247533"/>
    <w:rsid w:val="00250C42"/>
    <w:rsid w:val="00250CE3"/>
    <w:rsid w:val="00251052"/>
    <w:rsid w:val="002514E3"/>
    <w:rsid w:val="00251EFF"/>
    <w:rsid w:val="002549F4"/>
    <w:rsid w:val="002575C2"/>
    <w:rsid w:val="00263A14"/>
    <w:rsid w:val="00264158"/>
    <w:rsid w:val="00264742"/>
    <w:rsid w:val="00264797"/>
    <w:rsid w:val="002650E0"/>
    <w:rsid w:val="002654EC"/>
    <w:rsid w:val="00266B9B"/>
    <w:rsid w:val="0026740D"/>
    <w:rsid w:val="002677BA"/>
    <w:rsid w:val="00272630"/>
    <w:rsid w:val="0027269F"/>
    <w:rsid w:val="002735BD"/>
    <w:rsid w:val="002736A7"/>
    <w:rsid w:val="00274A3B"/>
    <w:rsid w:val="00275D0F"/>
    <w:rsid w:val="00276825"/>
    <w:rsid w:val="00277845"/>
    <w:rsid w:val="00277AC7"/>
    <w:rsid w:val="00277D6D"/>
    <w:rsid w:val="00281008"/>
    <w:rsid w:val="0028169E"/>
    <w:rsid w:val="0028380B"/>
    <w:rsid w:val="0028413C"/>
    <w:rsid w:val="00284237"/>
    <w:rsid w:val="0028484C"/>
    <w:rsid w:val="00284A36"/>
    <w:rsid w:val="00284D19"/>
    <w:rsid w:val="00284F3C"/>
    <w:rsid w:val="0028535C"/>
    <w:rsid w:val="002860A9"/>
    <w:rsid w:val="0028617E"/>
    <w:rsid w:val="00286EFF"/>
    <w:rsid w:val="00286FE5"/>
    <w:rsid w:val="002878C5"/>
    <w:rsid w:val="00292838"/>
    <w:rsid w:val="002950EF"/>
    <w:rsid w:val="00295145"/>
    <w:rsid w:val="00295161"/>
    <w:rsid w:val="002961B6"/>
    <w:rsid w:val="00296868"/>
    <w:rsid w:val="002A0D85"/>
    <w:rsid w:val="002A19FE"/>
    <w:rsid w:val="002A1BF9"/>
    <w:rsid w:val="002A1F7C"/>
    <w:rsid w:val="002A343B"/>
    <w:rsid w:val="002A4A37"/>
    <w:rsid w:val="002A71A1"/>
    <w:rsid w:val="002B0074"/>
    <w:rsid w:val="002B0548"/>
    <w:rsid w:val="002B4B75"/>
    <w:rsid w:val="002B56BD"/>
    <w:rsid w:val="002B5BCC"/>
    <w:rsid w:val="002B7C04"/>
    <w:rsid w:val="002C0A59"/>
    <w:rsid w:val="002C0F35"/>
    <w:rsid w:val="002C3DE8"/>
    <w:rsid w:val="002C4ED5"/>
    <w:rsid w:val="002C503B"/>
    <w:rsid w:val="002C79CF"/>
    <w:rsid w:val="002D2C3D"/>
    <w:rsid w:val="002D4829"/>
    <w:rsid w:val="002D54F4"/>
    <w:rsid w:val="002D57C2"/>
    <w:rsid w:val="002D627E"/>
    <w:rsid w:val="002E0381"/>
    <w:rsid w:val="002E0FE8"/>
    <w:rsid w:val="002E1B45"/>
    <w:rsid w:val="002E3182"/>
    <w:rsid w:val="002E4C78"/>
    <w:rsid w:val="002E4DE3"/>
    <w:rsid w:val="002E6B6D"/>
    <w:rsid w:val="002F0D02"/>
    <w:rsid w:val="002F19EB"/>
    <w:rsid w:val="002F20F7"/>
    <w:rsid w:val="002F46BE"/>
    <w:rsid w:val="002F508C"/>
    <w:rsid w:val="002F5D82"/>
    <w:rsid w:val="00300CF6"/>
    <w:rsid w:val="00301BC7"/>
    <w:rsid w:val="003025E8"/>
    <w:rsid w:val="003038C3"/>
    <w:rsid w:val="00303CD5"/>
    <w:rsid w:val="00305D0A"/>
    <w:rsid w:val="00306814"/>
    <w:rsid w:val="00311CF3"/>
    <w:rsid w:val="00312990"/>
    <w:rsid w:val="003132CC"/>
    <w:rsid w:val="003157D7"/>
    <w:rsid w:val="003163E7"/>
    <w:rsid w:val="00316677"/>
    <w:rsid w:val="00316EF9"/>
    <w:rsid w:val="00317281"/>
    <w:rsid w:val="003178DF"/>
    <w:rsid w:val="003178E2"/>
    <w:rsid w:val="00320E87"/>
    <w:rsid w:val="00321DD3"/>
    <w:rsid w:val="003269F0"/>
    <w:rsid w:val="0032722C"/>
    <w:rsid w:val="0032749E"/>
    <w:rsid w:val="00330B84"/>
    <w:rsid w:val="00332394"/>
    <w:rsid w:val="003346D1"/>
    <w:rsid w:val="00334851"/>
    <w:rsid w:val="00336BCD"/>
    <w:rsid w:val="00336D17"/>
    <w:rsid w:val="00340CB8"/>
    <w:rsid w:val="00340D6A"/>
    <w:rsid w:val="00341F96"/>
    <w:rsid w:val="00342E31"/>
    <w:rsid w:val="00343F87"/>
    <w:rsid w:val="00344FF1"/>
    <w:rsid w:val="00345140"/>
    <w:rsid w:val="00346C03"/>
    <w:rsid w:val="00350715"/>
    <w:rsid w:val="00350BB0"/>
    <w:rsid w:val="0035134D"/>
    <w:rsid w:val="0035284F"/>
    <w:rsid w:val="003530CA"/>
    <w:rsid w:val="003536D7"/>
    <w:rsid w:val="003538CE"/>
    <w:rsid w:val="003562C5"/>
    <w:rsid w:val="00356B49"/>
    <w:rsid w:val="00361F78"/>
    <w:rsid w:val="00363B8B"/>
    <w:rsid w:val="003654BC"/>
    <w:rsid w:val="00366824"/>
    <w:rsid w:val="0037191D"/>
    <w:rsid w:val="003730A8"/>
    <w:rsid w:val="0037484A"/>
    <w:rsid w:val="00377AAE"/>
    <w:rsid w:val="00382610"/>
    <w:rsid w:val="00384043"/>
    <w:rsid w:val="003868BF"/>
    <w:rsid w:val="00386AA1"/>
    <w:rsid w:val="00386D68"/>
    <w:rsid w:val="00386FF0"/>
    <w:rsid w:val="00387CBC"/>
    <w:rsid w:val="00390F23"/>
    <w:rsid w:val="00391670"/>
    <w:rsid w:val="0039335B"/>
    <w:rsid w:val="0039683F"/>
    <w:rsid w:val="00396923"/>
    <w:rsid w:val="003A01EC"/>
    <w:rsid w:val="003A32A7"/>
    <w:rsid w:val="003A3B7D"/>
    <w:rsid w:val="003A4381"/>
    <w:rsid w:val="003A636B"/>
    <w:rsid w:val="003A7689"/>
    <w:rsid w:val="003A791E"/>
    <w:rsid w:val="003B10C6"/>
    <w:rsid w:val="003B18C1"/>
    <w:rsid w:val="003B1BBD"/>
    <w:rsid w:val="003B233F"/>
    <w:rsid w:val="003B30D5"/>
    <w:rsid w:val="003B3BB3"/>
    <w:rsid w:val="003B71B3"/>
    <w:rsid w:val="003B7615"/>
    <w:rsid w:val="003C17C6"/>
    <w:rsid w:val="003C1CA9"/>
    <w:rsid w:val="003C2FC0"/>
    <w:rsid w:val="003C30F6"/>
    <w:rsid w:val="003C3171"/>
    <w:rsid w:val="003C5993"/>
    <w:rsid w:val="003C61C5"/>
    <w:rsid w:val="003D0E9A"/>
    <w:rsid w:val="003D1DC4"/>
    <w:rsid w:val="003D3FF4"/>
    <w:rsid w:val="003D46FC"/>
    <w:rsid w:val="003D489C"/>
    <w:rsid w:val="003D65BD"/>
    <w:rsid w:val="003E1572"/>
    <w:rsid w:val="003E22FA"/>
    <w:rsid w:val="003E284F"/>
    <w:rsid w:val="003E5991"/>
    <w:rsid w:val="003E67AB"/>
    <w:rsid w:val="003E7D34"/>
    <w:rsid w:val="003F0271"/>
    <w:rsid w:val="003F02FB"/>
    <w:rsid w:val="003F0639"/>
    <w:rsid w:val="003F0D1A"/>
    <w:rsid w:val="003F2889"/>
    <w:rsid w:val="003F3156"/>
    <w:rsid w:val="003F46DB"/>
    <w:rsid w:val="003F52BD"/>
    <w:rsid w:val="003F5BA1"/>
    <w:rsid w:val="003F6D87"/>
    <w:rsid w:val="003F7381"/>
    <w:rsid w:val="0040239D"/>
    <w:rsid w:val="004024F6"/>
    <w:rsid w:val="004036B6"/>
    <w:rsid w:val="00403DE8"/>
    <w:rsid w:val="004045FF"/>
    <w:rsid w:val="00404BD1"/>
    <w:rsid w:val="00405222"/>
    <w:rsid w:val="00405C98"/>
    <w:rsid w:val="00406E4C"/>
    <w:rsid w:val="00412364"/>
    <w:rsid w:val="004126CD"/>
    <w:rsid w:val="004136A2"/>
    <w:rsid w:val="00414E75"/>
    <w:rsid w:val="00415D3E"/>
    <w:rsid w:val="00416BBB"/>
    <w:rsid w:val="0042012D"/>
    <w:rsid w:val="00420787"/>
    <w:rsid w:val="004209C6"/>
    <w:rsid w:val="0042139E"/>
    <w:rsid w:val="004218A9"/>
    <w:rsid w:val="00423057"/>
    <w:rsid w:val="00424A87"/>
    <w:rsid w:val="0042525B"/>
    <w:rsid w:val="00425593"/>
    <w:rsid w:val="004263E4"/>
    <w:rsid w:val="00426A8D"/>
    <w:rsid w:val="004275DA"/>
    <w:rsid w:val="00427A81"/>
    <w:rsid w:val="00431CEA"/>
    <w:rsid w:val="00432E14"/>
    <w:rsid w:val="00433B57"/>
    <w:rsid w:val="00434324"/>
    <w:rsid w:val="004347DC"/>
    <w:rsid w:val="0043567A"/>
    <w:rsid w:val="0043596E"/>
    <w:rsid w:val="004359B8"/>
    <w:rsid w:val="004364A6"/>
    <w:rsid w:val="004378C4"/>
    <w:rsid w:val="00446227"/>
    <w:rsid w:val="0044782D"/>
    <w:rsid w:val="0045101C"/>
    <w:rsid w:val="004522E1"/>
    <w:rsid w:val="00453128"/>
    <w:rsid w:val="00453262"/>
    <w:rsid w:val="0045730A"/>
    <w:rsid w:val="00457695"/>
    <w:rsid w:val="004610B8"/>
    <w:rsid w:val="004617BD"/>
    <w:rsid w:val="00461CA5"/>
    <w:rsid w:val="004639AC"/>
    <w:rsid w:val="00464A99"/>
    <w:rsid w:val="004662A7"/>
    <w:rsid w:val="004663C4"/>
    <w:rsid w:val="0046651B"/>
    <w:rsid w:val="004677EC"/>
    <w:rsid w:val="00471499"/>
    <w:rsid w:val="00472075"/>
    <w:rsid w:val="00473058"/>
    <w:rsid w:val="004746AD"/>
    <w:rsid w:val="004765EC"/>
    <w:rsid w:val="0048225F"/>
    <w:rsid w:val="00482293"/>
    <w:rsid w:val="00482693"/>
    <w:rsid w:val="0048282A"/>
    <w:rsid w:val="004918AC"/>
    <w:rsid w:val="00492520"/>
    <w:rsid w:val="004925F9"/>
    <w:rsid w:val="00495063"/>
    <w:rsid w:val="004956B9"/>
    <w:rsid w:val="004A09F0"/>
    <w:rsid w:val="004A0FEB"/>
    <w:rsid w:val="004A202B"/>
    <w:rsid w:val="004A2CE3"/>
    <w:rsid w:val="004A338C"/>
    <w:rsid w:val="004A57F0"/>
    <w:rsid w:val="004A7C5D"/>
    <w:rsid w:val="004B1996"/>
    <w:rsid w:val="004B2625"/>
    <w:rsid w:val="004B398E"/>
    <w:rsid w:val="004B4646"/>
    <w:rsid w:val="004B6304"/>
    <w:rsid w:val="004B71F4"/>
    <w:rsid w:val="004C0792"/>
    <w:rsid w:val="004C2CBE"/>
    <w:rsid w:val="004C3BCE"/>
    <w:rsid w:val="004C426E"/>
    <w:rsid w:val="004C4F24"/>
    <w:rsid w:val="004C575B"/>
    <w:rsid w:val="004D088D"/>
    <w:rsid w:val="004D1460"/>
    <w:rsid w:val="004D2673"/>
    <w:rsid w:val="004D4D80"/>
    <w:rsid w:val="004D68FF"/>
    <w:rsid w:val="004D71A7"/>
    <w:rsid w:val="004D726D"/>
    <w:rsid w:val="004D7C4F"/>
    <w:rsid w:val="004E0881"/>
    <w:rsid w:val="004E18DC"/>
    <w:rsid w:val="004E4819"/>
    <w:rsid w:val="004F451D"/>
    <w:rsid w:val="004F5D5B"/>
    <w:rsid w:val="004F66B3"/>
    <w:rsid w:val="004F7DB1"/>
    <w:rsid w:val="00500202"/>
    <w:rsid w:val="00501775"/>
    <w:rsid w:val="00502E2F"/>
    <w:rsid w:val="005034D8"/>
    <w:rsid w:val="00503E13"/>
    <w:rsid w:val="00504949"/>
    <w:rsid w:val="00504CF6"/>
    <w:rsid w:val="00505A27"/>
    <w:rsid w:val="005063BB"/>
    <w:rsid w:val="00506792"/>
    <w:rsid w:val="0050790A"/>
    <w:rsid w:val="00507FE0"/>
    <w:rsid w:val="00510787"/>
    <w:rsid w:val="00510B9F"/>
    <w:rsid w:val="00512CC8"/>
    <w:rsid w:val="005142A6"/>
    <w:rsid w:val="00514F9C"/>
    <w:rsid w:val="00515140"/>
    <w:rsid w:val="00515644"/>
    <w:rsid w:val="00516A20"/>
    <w:rsid w:val="00521BC3"/>
    <w:rsid w:val="0052289B"/>
    <w:rsid w:val="00522DCD"/>
    <w:rsid w:val="00523064"/>
    <w:rsid w:val="0052633C"/>
    <w:rsid w:val="00526A17"/>
    <w:rsid w:val="00532464"/>
    <w:rsid w:val="00533240"/>
    <w:rsid w:val="00534FE2"/>
    <w:rsid w:val="00536481"/>
    <w:rsid w:val="0053658A"/>
    <w:rsid w:val="0054060A"/>
    <w:rsid w:val="005412AD"/>
    <w:rsid w:val="00541652"/>
    <w:rsid w:val="0055327F"/>
    <w:rsid w:val="00553F70"/>
    <w:rsid w:val="00556D5F"/>
    <w:rsid w:val="00561184"/>
    <w:rsid w:val="005645B6"/>
    <w:rsid w:val="00564D1A"/>
    <w:rsid w:val="0056601E"/>
    <w:rsid w:val="00566AA0"/>
    <w:rsid w:val="00571330"/>
    <w:rsid w:val="0057194E"/>
    <w:rsid w:val="00571E12"/>
    <w:rsid w:val="00572C70"/>
    <w:rsid w:val="005738D5"/>
    <w:rsid w:val="005739E4"/>
    <w:rsid w:val="00577BEF"/>
    <w:rsid w:val="00577BF6"/>
    <w:rsid w:val="00581C0D"/>
    <w:rsid w:val="00587C4F"/>
    <w:rsid w:val="00587C52"/>
    <w:rsid w:val="005938FF"/>
    <w:rsid w:val="0059445D"/>
    <w:rsid w:val="00594FA4"/>
    <w:rsid w:val="0059595F"/>
    <w:rsid w:val="00596021"/>
    <w:rsid w:val="00596B57"/>
    <w:rsid w:val="00597202"/>
    <w:rsid w:val="005A0AC2"/>
    <w:rsid w:val="005A1608"/>
    <w:rsid w:val="005A33DB"/>
    <w:rsid w:val="005A3C81"/>
    <w:rsid w:val="005A430E"/>
    <w:rsid w:val="005A76C8"/>
    <w:rsid w:val="005A7F91"/>
    <w:rsid w:val="005B2480"/>
    <w:rsid w:val="005B2749"/>
    <w:rsid w:val="005B29B4"/>
    <w:rsid w:val="005B3828"/>
    <w:rsid w:val="005B611F"/>
    <w:rsid w:val="005C08F1"/>
    <w:rsid w:val="005C0ED9"/>
    <w:rsid w:val="005C1FE5"/>
    <w:rsid w:val="005C2328"/>
    <w:rsid w:val="005C4D72"/>
    <w:rsid w:val="005C5115"/>
    <w:rsid w:val="005C52C0"/>
    <w:rsid w:val="005C72A3"/>
    <w:rsid w:val="005C733C"/>
    <w:rsid w:val="005C73ED"/>
    <w:rsid w:val="005C7A19"/>
    <w:rsid w:val="005D10C5"/>
    <w:rsid w:val="005D1A23"/>
    <w:rsid w:val="005D2F60"/>
    <w:rsid w:val="005D37B8"/>
    <w:rsid w:val="005D496C"/>
    <w:rsid w:val="005D5243"/>
    <w:rsid w:val="005D662B"/>
    <w:rsid w:val="005D6F70"/>
    <w:rsid w:val="005D79B3"/>
    <w:rsid w:val="005D7C58"/>
    <w:rsid w:val="005E10EA"/>
    <w:rsid w:val="005E29B8"/>
    <w:rsid w:val="005E49FC"/>
    <w:rsid w:val="005E6D83"/>
    <w:rsid w:val="005F1971"/>
    <w:rsid w:val="005F2CDB"/>
    <w:rsid w:val="005F5AC8"/>
    <w:rsid w:val="005F66E6"/>
    <w:rsid w:val="005F6A86"/>
    <w:rsid w:val="005F7F47"/>
    <w:rsid w:val="00600223"/>
    <w:rsid w:val="006011E9"/>
    <w:rsid w:val="006024C3"/>
    <w:rsid w:val="006028AF"/>
    <w:rsid w:val="0060327B"/>
    <w:rsid w:val="00604211"/>
    <w:rsid w:val="006043C1"/>
    <w:rsid w:val="00604FC9"/>
    <w:rsid w:val="006072C8"/>
    <w:rsid w:val="00607695"/>
    <w:rsid w:val="0061322E"/>
    <w:rsid w:val="00613571"/>
    <w:rsid w:val="00615786"/>
    <w:rsid w:val="00615C3F"/>
    <w:rsid w:val="0061697A"/>
    <w:rsid w:val="0061784E"/>
    <w:rsid w:val="006178A2"/>
    <w:rsid w:val="00620225"/>
    <w:rsid w:val="00620B43"/>
    <w:rsid w:val="00620C71"/>
    <w:rsid w:val="00620EF5"/>
    <w:rsid w:val="006220C6"/>
    <w:rsid w:val="00622E2A"/>
    <w:rsid w:val="00623ECE"/>
    <w:rsid w:val="006263CF"/>
    <w:rsid w:val="00627358"/>
    <w:rsid w:val="006275FE"/>
    <w:rsid w:val="00627B9A"/>
    <w:rsid w:val="00627CCA"/>
    <w:rsid w:val="0063033E"/>
    <w:rsid w:val="00630515"/>
    <w:rsid w:val="00630941"/>
    <w:rsid w:val="00630CC4"/>
    <w:rsid w:val="00631372"/>
    <w:rsid w:val="00631A02"/>
    <w:rsid w:val="00632AFD"/>
    <w:rsid w:val="0063443A"/>
    <w:rsid w:val="006363C2"/>
    <w:rsid w:val="006365AE"/>
    <w:rsid w:val="00636E4B"/>
    <w:rsid w:val="00637394"/>
    <w:rsid w:val="00637B7D"/>
    <w:rsid w:val="00640568"/>
    <w:rsid w:val="006407D6"/>
    <w:rsid w:val="00640EEB"/>
    <w:rsid w:val="00643EE6"/>
    <w:rsid w:val="00643F04"/>
    <w:rsid w:val="006477B1"/>
    <w:rsid w:val="00647C19"/>
    <w:rsid w:val="00650E04"/>
    <w:rsid w:val="006516AF"/>
    <w:rsid w:val="00651C33"/>
    <w:rsid w:val="006529A7"/>
    <w:rsid w:val="00655579"/>
    <w:rsid w:val="0065609A"/>
    <w:rsid w:val="0065657F"/>
    <w:rsid w:val="006576BF"/>
    <w:rsid w:val="00660BF7"/>
    <w:rsid w:val="00660EE6"/>
    <w:rsid w:val="006611E7"/>
    <w:rsid w:val="006626AB"/>
    <w:rsid w:val="00664184"/>
    <w:rsid w:val="00665C0D"/>
    <w:rsid w:val="00666270"/>
    <w:rsid w:val="0066643C"/>
    <w:rsid w:val="00667F64"/>
    <w:rsid w:val="0067000D"/>
    <w:rsid w:val="006705D6"/>
    <w:rsid w:val="00672360"/>
    <w:rsid w:val="00673623"/>
    <w:rsid w:val="00676A51"/>
    <w:rsid w:val="00676C0E"/>
    <w:rsid w:val="0068021E"/>
    <w:rsid w:val="00681D22"/>
    <w:rsid w:val="0068214F"/>
    <w:rsid w:val="006835B4"/>
    <w:rsid w:val="006857FE"/>
    <w:rsid w:val="006859F8"/>
    <w:rsid w:val="00686699"/>
    <w:rsid w:val="00690475"/>
    <w:rsid w:val="006917B0"/>
    <w:rsid w:val="00694488"/>
    <w:rsid w:val="006A40C1"/>
    <w:rsid w:val="006A7784"/>
    <w:rsid w:val="006A7E28"/>
    <w:rsid w:val="006B1B90"/>
    <w:rsid w:val="006B1CFA"/>
    <w:rsid w:val="006B1EF9"/>
    <w:rsid w:val="006B37D4"/>
    <w:rsid w:val="006B38B4"/>
    <w:rsid w:val="006B393A"/>
    <w:rsid w:val="006B42BE"/>
    <w:rsid w:val="006B4678"/>
    <w:rsid w:val="006B474D"/>
    <w:rsid w:val="006B485B"/>
    <w:rsid w:val="006B5D01"/>
    <w:rsid w:val="006B61F1"/>
    <w:rsid w:val="006B6ED8"/>
    <w:rsid w:val="006C1EAC"/>
    <w:rsid w:val="006C2C92"/>
    <w:rsid w:val="006C537B"/>
    <w:rsid w:val="006C58E8"/>
    <w:rsid w:val="006C66D7"/>
    <w:rsid w:val="006D0F9C"/>
    <w:rsid w:val="006D1E67"/>
    <w:rsid w:val="006D2940"/>
    <w:rsid w:val="006D3B51"/>
    <w:rsid w:val="006D510E"/>
    <w:rsid w:val="006D5361"/>
    <w:rsid w:val="006E0177"/>
    <w:rsid w:val="006E0C40"/>
    <w:rsid w:val="006E13FE"/>
    <w:rsid w:val="006E20EB"/>
    <w:rsid w:val="006E3F53"/>
    <w:rsid w:val="006E5C70"/>
    <w:rsid w:val="006F0585"/>
    <w:rsid w:val="006F26E7"/>
    <w:rsid w:val="006F3C80"/>
    <w:rsid w:val="006F4023"/>
    <w:rsid w:val="006F444F"/>
    <w:rsid w:val="006F44CB"/>
    <w:rsid w:val="006F507A"/>
    <w:rsid w:val="006F55E1"/>
    <w:rsid w:val="006F6B34"/>
    <w:rsid w:val="006F6C2A"/>
    <w:rsid w:val="006F6D80"/>
    <w:rsid w:val="006F6FAE"/>
    <w:rsid w:val="006F7C65"/>
    <w:rsid w:val="0070130D"/>
    <w:rsid w:val="00702AF0"/>
    <w:rsid w:val="00702EC8"/>
    <w:rsid w:val="00703914"/>
    <w:rsid w:val="007054F2"/>
    <w:rsid w:val="00707D3D"/>
    <w:rsid w:val="00710C5D"/>
    <w:rsid w:val="00710CF6"/>
    <w:rsid w:val="00711592"/>
    <w:rsid w:val="00713C48"/>
    <w:rsid w:val="00716A34"/>
    <w:rsid w:val="0071703A"/>
    <w:rsid w:val="00720A30"/>
    <w:rsid w:val="00721749"/>
    <w:rsid w:val="007237DA"/>
    <w:rsid w:val="00724127"/>
    <w:rsid w:val="00725A60"/>
    <w:rsid w:val="00726965"/>
    <w:rsid w:val="00727219"/>
    <w:rsid w:val="00727AB7"/>
    <w:rsid w:val="007303D3"/>
    <w:rsid w:val="00731CC3"/>
    <w:rsid w:val="007326DA"/>
    <w:rsid w:val="00732724"/>
    <w:rsid w:val="00732DEB"/>
    <w:rsid w:val="007333DD"/>
    <w:rsid w:val="00734FD4"/>
    <w:rsid w:val="0073599A"/>
    <w:rsid w:val="00735D15"/>
    <w:rsid w:val="0073667E"/>
    <w:rsid w:val="007369C4"/>
    <w:rsid w:val="00736A26"/>
    <w:rsid w:val="00740873"/>
    <w:rsid w:val="00740CA0"/>
    <w:rsid w:val="00740ECD"/>
    <w:rsid w:val="00741E31"/>
    <w:rsid w:val="0074260F"/>
    <w:rsid w:val="00742644"/>
    <w:rsid w:val="00743E23"/>
    <w:rsid w:val="007446CE"/>
    <w:rsid w:val="00744777"/>
    <w:rsid w:val="00744CCB"/>
    <w:rsid w:val="0074517C"/>
    <w:rsid w:val="00745384"/>
    <w:rsid w:val="0074764C"/>
    <w:rsid w:val="007529A8"/>
    <w:rsid w:val="007546B0"/>
    <w:rsid w:val="00755113"/>
    <w:rsid w:val="0075520D"/>
    <w:rsid w:val="00755DB8"/>
    <w:rsid w:val="00760BEA"/>
    <w:rsid w:val="00761246"/>
    <w:rsid w:val="00764D85"/>
    <w:rsid w:val="00765CAB"/>
    <w:rsid w:val="0076677D"/>
    <w:rsid w:val="00767469"/>
    <w:rsid w:val="0076795C"/>
    <w:rsid w:val="007705EF"/>
    <w:rsid w:val="007709EA"/>
    <w:rsid w:val="00770EAD"/>
    <w:rsid w:val="0077106E"/>
    <w:rsid w:val="0077229E"/>
    <w:rsid w:val="00772AE6"/>
    <w:rsid w:val="00775442"/>
    <w:rsid w:val="007764BB"/>
    <w:rsid w:val="00776F15"/>
    <w:rsid w:val="0077745D"/>
    <w:rsid w:val="00780D2B"/>
    <w:rsid w:val="007815FC"/>
    <w:rsid w:val="00781602"/>
    <w:rsid w:val="00781B17"/>
    <w:rsid w:val="00781F61"/>
    <w:rsid w:val="00783C66"/>
    <w:rsid w:val="00784C37"/>
    <w:rsid w:val="00784FB6"/>
    <w:rsid w:val="0078778F"/>
    <w:rsid w:val="007877E6"/>
    <w:rsid w:val="00790E73"/>
    <w:rsid w:val="00791469"/>
    <w:rsid w:val="00792DBA"/>
    <w:rsid w:val="0079313D"/>
    <w:rsid w:val="007935BB"/>
    <w:rsid w:val="00794AEA"/>
    <w:rsid w:val="00794FB8"/>
    <w:rsid w:val="007975F6"/>
    <w:rsid w:val="007A1347"/>
    <w:rsid w:val="007A219D"/>
    <w:rsid w:val="007A375F"/>
    <w:rsid w:val="007A442B"/>
    <w:rsid w:val="007A4A89"/>
    <w:rsid w:val="007A4E7E"/>
    <w:rsid w:val="007B0D55"/>
    <w:rsid w:val="007B3A1D"/>
    <w:rsid w:val="007B494D"/>
    <w:rsid w:val="007B4FA4"/>
    <w:rsid w:val="007B50F7"/>
    <w:rsid w:val="007B6F2B"/>
    <w:rsid w:val="007C00A3"/>
    <w:rsid w:val="007C039F"/>
    <w:rsid w:val="007C123C"/>
    <w:rsid w:val="007C124A"/>
    <w:rsid w:val="007C14F0"/>
    <w:rsid w:val="007C1AAF"/>
    <w:rsid w:val="007C26A5"/>
    <w:rsid w:val="007C2A4A"/>
    <w:rsid w:val="007C2DEE"/>
    <w:rsid w:val="007C42F6"/>
    <w:rsid w:val="007C58D2"/>
    <w:rsid w:val="007C5937"/>
    <w:rsid w:val="007C5E9D"/>
    <w:rsid w:val="007C60DA"/>
    <w:rsid w:val="007C65C4"/>
    <w:rsid w:val="007C749B"/>
    <w:rsid w:val="007D0913"/>
    <w:rsid w:val="007D44E1"/>
    <w:rsid w:val="007D4898"/>
    <w:rsid w:val="007D4FBF"/>
    <w:rsid w:val="007E0F7A"/>
    <w:rsid w:val="007E10C1"/>
    <w:rsid w:val="007E22CB"/>
    <w:rsid w:val="007E2A53"/>
    <w:rsid w:val="007E2E71"/>
    <w:rsid w:val="007E31DD"/>
    <w:rsid w:val="007F10BF"/>
    <w:rsid w:val="007F18BA"/>
    <w:rsid w:val="007F1D2D"/>
    <w:rsid w:val="007F1DE6"/>
    <w:rsid w:val="007F320F"/>
    <w:rsid w:val="007F419E"/>
    <w:rsid w:val="007F51C0"/>
    <w:rsid w:val="007F525C"/>
    <w:rsid w:val="007F5521"/>
    <w:rsid w:val="007F5625"/>
    <w:rsid w:val="007F591C"/>
    <w:rsid w:val="007F65C8"/>
    <w:rsid w:val="007F7437"/>
    <w:rsid w:val="0080006F"/>
    <w:rsid w:val="008004EE"/>
    <w:rsid w:val="00800BCB"/>
    <w:rsid w:val="00801F14"/>
    <w:rsid w:val="00803C27"/>
    <w:rsid w:val="00806C19"/>
    <w:rsid w:val="008102C1"/>
    <w:rsid w:val="008108AF"/>
    <w:rsid w:val="0081128F"/>
    <w:rsid w:val="00811FC2"/>
    <w:rsid w:val="00813413"/>
    <w:rsid w:val="00813621"/>
    <w:rsid w:val="00814CB5"/>
    <w:rsid w:val="00815ADD"/>
    <w:rsid w:val="00815B38"/>
    <w:rsid w:val="00815DA8"/>
    <w:rsid w:val="00816280"/>
    <w:rsid w:val="008174FE"/>
    <w:rsid w:val="00817502"/>
    <w:rsid w:val="008225CB"/>
    <w:rsid w:val="00823D10"/>
    <w:rsid w:val="00826686"/>
    <w:rsid w:val="0082745F"/>
    <w:rsid w:val="00827CFA"/>
    <w:rsid w:val="008309CF"/>
    <w:rsid w:val="008311AA"/>
    <w:rsid w:val="00831EE5"/>
    <w:rsid w:val="00834CA9"/>
    <w:rsid w:val="00834E9B"/>
    <w:rsid w:val="00837E61"/>
    <w:rsid w:val="0084134D"/>
    <w:rsid w:val="00842B6C"/>
    <w:rsid w:val="00843387"/>
    <w:rsid w:val="00844A71"/>
    <w:rsid w:val="00845838"/>
    <w:rsid w:val="00846E8E"/>
    <w:rsid w:val="00851E5F"/>
    <w:rsid w:val="00853EBA"/>
    <w:rsid w:val="0085554C"/>
    <w:rsid w:val="00861428"/>
    <w:rsid w:val="0086195B"/>
    <w:rsid w:val="00862F99"/>
    <w:rsid w:val="00863DEF"/>
    <w:rsid w:val="008649C1"/>
    <w:rsid w:val="00865CBA"/>
    <w:rsid w:val="008703AA"/>
    <w:rsid w:val="00870CEA"/>
    <w:rsid w:val="00870E8E"/>
    <w:rsid w:val="0087277B"/>
    <w:rsid w:val="008732A7"/>
    <w:rsid w:val="008751D8"/>
    <w:rsid w:val="00876556"/>
    <w:rsid w:val="008772BB"/>
    <w:rsid w:val="008776CC"/>
    <w:rsid w:val="00877EB6"/>
    <w:rsid w:val="00880586"/>
    <w:rsid w:val="008810D1"/>
    <w:rsid w:val="008843E5"/>
    <w:rsid w:val="00884D19"/>
    <w:rsid w:val="008853FF"/>
    <w:rsid w:val="008863AD"/>
    <w:rsid w:val="008875A0"/>
    <w:rsid w:val="00890FE0"/>
    <w:rsid w:val="008931B3"/>
    <w:rsid w:val="008959D7"/>
    <w:rsid w:val="008967BA"/>
    <w:rsid w:val="00897896"/>
    <w:rsid w:val="008A1C20"/>
    <w:rsid w:val="008A3F7E"/>
    <w:rsid w:val="008A5608"/>
    <w:rsid w:val="008A5E08"/>
    <w:rsid w:val="008A7295"/>
    <w:rsid w:val="008A76AD"/>
    <w:rsid w:val="008B42B2"/>
    <w:rsid w:val="008B4E14"/>
    <w:rsid w:val="008B5FBC"/>
    <w:rsid w:val="008B60EB"/>
    <w:rsid w:val="008B6B21"/>
    <w:rsid w:val="008B6FEE"/>
    <w:rsid w:val="008B705F"/>
    <w:rsid w:val="008B75A9"/>
    <w:rsid w:val="008C1CAA"/>
    <w:rsid w:val="008C1D77"/>
    <w:rsid w:val="008C4019"/>
    <w:rsid w:val="008C57B4"/>
    <w:rsid w:val="008C6C31"/>
    <w:rsid w:val="008C76B0"/>
    <w:rsid w:val="008C7A51"/>
    <w:rsid w:val="008D0C98"/>
    <w:rsid w:val="008D12AE"/>
    <w:rsid w:val="008D179F"/>
    <w:rsid w:val="008D1D63"/>
    <w:rsid w:val="008D3A39"/>
    <w:rsid w:val="008D49F2"/>
    <w:rsid w:val="008D4A26"/>
    <w:rsid w:val="008D692F"/>
    <w:rsid w:val="008D7180"/>
    <w:rsid w:val="008E01AC"/>
    <w:rsid w:val="008E0707"/>
    <w:rsid w:val="008E37D6"/>
    <w:rsid w:val="008E3D69"/>
    <w:rsid w:val="008E4870"/>
    <w:rsid w:val="008E4ACB"/>
    <w:rsid w:val="008E5AAD"/>
    <w:rsid w:val="008F158F"/>
    <w:rsid w:val="008F3371"/>
    <w:rsid w:val="008F421B"/>
    <w:rsid w:val="008F48DE"/>
    <w:rsid w:val="008F6367"/>
    <w:rsid w:val="008F6972"/>
    <w:rsid w:val="008F6FE7"/>
    <w:rsid w:val="008F7C6A"/>
    <w:rsid w:val="008F7CE4"/>
    <w:rsid w:val="009002D5"/>
    <w:rsid w:val="00900CBA"/>
    <w:rsid w:val="00903E23"/>
    <w:rsid w:val="009051AC"/>
    <w:rsid w:val="009067AA"/>
    <w:rsid w:val="009067F8"/>
    <w:rsid w:val="0091043E"/>
    <w:rsid w:val="00911158"/>
    <w:rsid w:val="00913BF6"/>
    <w:rsid w:val="00913C0C"/>
    <w:rsid w:val="0091504A"/>
    <w:rsid w:val="00915593"/>
    <w:rsid w:val="00916590"/>
    <w:rsid w:val="009205EA"/>
    <w:rsid w:val="0092093F"/>
    <w:rsid w:val="00922E28"/>
    <w:rsid w:val="009239B9"/>
    <w:rsid w:val="0092470E"/>
    <w:rsid w:val="009251F6"/>
    <w:rsid w:val="00925FC3"/>
    <w:rsid w:val="00926A6C"/>
    <w:rsid w:val="00926A74"/>
    <w:rsid w:val="009308BD"/>
    <w:rsid w:val="00931F12"/>
    <w:rsid w:val="009328AF"/>
    <w:rsid w:val="00934D4C"/>
    <w:rsid w:val="0093524A"/>
    <w:rsid w:val="00935717"/>
    <w:rsid w:val="00935FEF"/>
    <w:rsid w:val="00936013"/>
    <w:rsid w:val="00936119"/>
    <w:rsid w:val="0093670E"/>
    <w:rsid w:val="009405C7"/>
    <w:rsid w:val="009423BC"/>
    <w:rsid w:val="0094438E"/>
    <w:rsid w:val="00947955"/>
    <w:rsid w:val="00947DF8"/>
    <w:rsid w:val="0095110A"/>
    <w:rsid w:val="00951877"/>
    <w:rsid w:val="009519C2"/>
    <w:rsid w:val="00951A57"/>
    <w:rsid w:val="0095377A"/>
    <w:rsid w:val="009544DC"/>
    <w:rsid w:val="00954E85"/>
    <w:rsid w:val="0095789E"/>
    <w:rsid w:val="0096111B"/>
    <w:rsid w:val="00962623"/>
    <w:rsid w:val="00963365"/>
    <w:rsid w:val="00963573"/>
    <w:rsid w:val="00963948"/>
    <w:rsid w:val="00963C70"/>
    <w:rsid w:val="00963FE7"/>
    <w:rsid w:val="00964039"/>
    <w:rsid w:val="0096520E"/>
    <w:rsid w:val="0096694F"/>
    <w:rsid w:val="00966DF2"/>
    <w:rsid w:val="00967D9A"/>
    <w:rsid w:val="0097015E"/>
    <w:rsid w:val="009708DF"/>
    <w:rsid w:val="00972F06"/>
    <w:rsid w:val="00974630"/>
    <w:rsid w:val="009747E0"/>
    <w:rsid w:val="0097584A"/>
    <w:rsid w:val="009759AB"/>
    <w:rsid w:val="00975AD1"/>
    <w:rsid w:val="0097784C"/>
    <w:rsid w:val="009817F8"/>
    <w:rsid w:val="0098191F"/>
    <w:rsid w:val="00981DFB"/>
    <w:rsid w:val="009846B0"/>
    <w:rsid w:val="0099161D"/>
    <w:rsid w:val="00991E64"/>
    <w:rsid w:val="00992A0F"/>
    <w:rsid w:val="00993E67"/>
    <w:rsid w:val="009952B6"/>
    <w:rsid w:val="00996621"/>
    <w:rsid w:val="00996D9D"/>
    <w:rsid w:val="00997147"/>
    <w:rsid w:val="009975AE"/>
    <w:rsid w:val="009A0DD9"/>
    <w:rsid w:val="009A3B71"/>
    <w:rsid w:val="009A3E87"/>
    <w:rsid w:val="009A7BFB"/>
    <w:rsid w:val="009B2127"/>
    <w:rsid w:val="009B43CB"/>
    <w:rsid w:val="009B5407"/>
    <w:rsid w:val="009B720A"/>
    <w:rsid w:val="009B7CD0"/>
    <w:rsid w:val="009C00A3"/>
    <w:rsid w:val="009C0860"/>
    <w:rsid w:val="009C1098"/>
    <w:rsid w:val="009C1E95"/>
    <w:rsid w:val="009C2690"/>
    <w:rsid w:val="009C41D4"/>
    <w:rsid w:val="009C646D"/>
    <w:rsid w:val="009C6480"/>
    <w:rsid w:val="009C6960"/>
    <w:rsid w:val="009C6B81"/>
    <w:rsid w:val="009D67DF"/>
    <w:rsid w:val="009D707E"/>
    <w:rsid w:val="009E06CC"/>
    <w:rsid w:val="009E0B5B"/>
    <w:rsid w:val="009E1495"/>
    <w:rsid w:val="009E26B0"/>
    <w:rsid w:val="009E4BE5"/>
    <w:rsid w:val="009E5AA0"/>
    <w:rsid w:val="009E5F5A"/>
    <w:rsid w:val="009E788D"/>
    <w:rsid w:val="009E7C7F"/>
    <w:rsid w:val="009F0448"/>
    <w:rsid w:val="009F25EF"/>
    <w:rsid w:val="009F2A3C"/>
    <w:rsid w:val="009F3931"/>
    <w:rsid w:val="009F4FDD"/>
    <w:rsid w:val="009F5BE9"/>
    <w:rsid w:val="009F706B"/>
    <w:rsid w:val="00A00F70"/>
    <w:rsid w:val="00A016C8"/>
    <w:rsid w:val="00A02918"/>
    <w:rsid w:val="00A0296B"/>
    <w:rsid w:val="00A02A17"/>
    <w:rsid w:val="00A02F46"/>
    <w:rsid w:val="00A02F48"/>
    <w:rsid w:val="00A032E1"/>
    <w:rsid w:val="00A04E88"/>
    <w:rsid w:val="00A05B0A"/>
    <w:rsid w:val="00A05B10"/>
    <w:rsid w:val="00A06AA3"/>
    <w:rsid w:val="00A07176"/>
    <w:rsid w:val="00A07BC3"/>
    <w:rsid w:val="00A10C33"/>
    <w:rsid w:val="00A11F86"/>
    <w:rsid w:val="00A1228E"/>
    <w:rsid w:val="00A13379"/>
    <w:rsid w:val="00A134CF"/>
    <w:rsid w:val="00A20EE8"/>
    <w:rsid w:val="00A212B7"/>
    <w:rsid w:val="00A21E06"/>
    <w:rsid w:val="00A227FD"/>
    <w:rsid w:val="00A229DF"/>
    <w:rsid w:val="00A22FF6"/>
    <w:rsid w:val="00A24704"/>
    <w:rsid w:val="00A249AD"/>
    <w:rsid w:val="00A24E66"/>
    <w:rsid w:val="00A27BCD"/>
    <w:rsid w:val="00A30C05"/>
    <w:rsid w:val="00A31358"/>
    <w:rsid w:val="00A332E1"/>
    <w:rsid w:val="00A33F1B"/>
    <w:rsid w:val="00A3405A"/>
    <w:rsid w:val="00A35CFF"/>
    <w:rsid w:val="00A3671C"/>
    <w:rsid w:val="00A3695D"/>
    <w:rsid w:val="00A37042"/>
    <w:rsid w:val="00A37BB9"/>
    <w:rsid w:val="00A37D07"/>
    <w:rsid w:val="00A407D9"/>
    <w:rsid w:val="00A41377"/>
    <w:rsid w:val="00A43505"/>
    <w:rsid w:val="00A468A7"/>
    <w:rsid w:val="00A47446"/>
    <w:rsid w:val="00A51D04"/>
    <w:rsid w:val="00A5322F"/>
    <w:rsid w:val="00A53B65"/>
    <w:rsid w:val="00A55AF6"/>
    <w:rsid w:val="00A55BC8"/>
    <w:rsid w:val="00A56784"/>
    <w:rsid w:val="00A56999"/>
    <w:rsid w:val="00A57DC5"/>
    <w:rsid w:val="00A625EE"/>
    <w:rsid w:val="00A6264C"/>
    <w:rsid w:val="00A63E36"/>
    <w:rsid w:val="00A66DB1"/>
    <w:rsid w:val="00A67014"/>
    <w:rsid w:val="00A7098E"/>
    <w:rsid w:val="00A71F04"/>
    <w:rsid w:val="00A72E4A"/>
    <w:rsid w:val="00A73C2A"/>
    <w:rsid w:val="00A7411A"/>
    <w:rsid w:val="00A742A2"/>
    <w:rsid w:val="00A74485"/>
    <w:rsid w:val="00A74909"/>
    <w:rsid w:val="00A76125"/>
    <w:rsid w:val="00A76CE4"/>
    <w:rsid w:val="00A76E1C"/>
    <w:rsid w:val="00A775AD"/>
    <w:rsid w:val="00A77CD3"/>
    <w:rsid w:val="00A80441"/>
    <w:rsid w:val="00A838F8"/>
    <w:rsid w:val="00A83CDE"/>
    <w:rsid w:val="00A8400D"/>
    <w:rsid w:val="00A842DB"/>
    <w:rsid w:val="00A84FD7"/>
    <w:rsid w:val="00A9060B"/>
    <w:rsid w:val="00A92D40"/>
    <w:rsid w:val="00A93285"/>
    <w:rsid w:val="00A93E76"/>
    <w:rsid w:val="00A94B65"/>
    <w:rsid w:val="00A978BC"/>
    <w:rsid w:val="00AA01EC"/>
    <w:rsid w:val="00AA0C3A"/>
    <w:rsid w:val="00AA2941"/>
    <w:rsid w:val="00AA323B"/>
    <w:rsid w:val="00AA4B1D"/>
    <w:rsid w:val="00AA6CDA"/>
    <w:rsid w:val="00AB3DBC"/>
    <w:rsid w:val="00AB4465"/>
    <w:rsid w:val="00AB4795"/>
    <w:rsid w:val="00AB6313"/>
    <w:rsid w:val="00AB6FAA"/>
    <w:rsid w:val="00AC0CF6"/>
    <w:rsid w:val="00AC0D04"/>
    <w:rsid w:val="00AC765B"/>
    <w:rsid w:val="00AC7823"/>
    <w:rsid w:val="00AC79DD"/>
    <w:rsid w:val="00AD1526"/>
    <w:rsid w:val="00AD1ED6"/>
    <w:rsid w:val="00AD248E"/>
    <w:rsid w:val="00AD2A70"/>
    <w:rsid w:val="00AD39D1"/>
    <w:rsid w:val="00AD3E6B"/>
    <w:rsid w:val="00AD5660"/>
    <w:rsid w:val="00AD5A60"/>
    <w:rsid w:val="00AD5E84"/>
    <w:rsid w:val="00AD6586"/>
    <w:rsid w:val="00AD7B61"/>
    <w:rsid w:val="00AD7F00"/>
    <w:rsid w:val="00AD7F76"/>
    <w:rsid w:val="00AE012A"/>
    <w:rsid w:val="00AE023B"/>
    <w:rsid w:val="00AE03F6"/>
    <w:rsid w:val="00AE0D78"/>
    <w:rsid w:val="00AE2F61"/>
    <w:rsid w:val="00AE4531"/>
    <w:rsid w:val="00AE45D5"/>
    <w:rsid w:val="00AE621B"/>
    <w:rsid w:val="00AE72D0"/>
    <w:rsid w:val="00AE789D"/>
    <w:rsid w:val="00AF0373"/>
    <w:rsid w:val="00AF1E8C"/>
    <w:rsid w:val="00AF2F03"/>
    <w:rsid w:val="00AF2F6D"/>
    <w:rsid w:val="00AF34D1"/>
    <w:rsid w:val="00AF3BA3"/>
    <w:rsid w:val="00AF40EF"/>
    <w:rsid w:val="00AF5263"/>
    <w:rsid w:val="00AF6E22"/>
    <w:rsid w:val="00AF7527"/>
    <w:rsid w:val="00B004B4"/>
    <w:rsid w:val="00B005FA"/>
    <w:rsid w:val="00B006AD"/>
    <w:rsid w:val="00B00851"/>
    <w:rsid w:val="00B02080"/>
    <w:rsid w:val="00B02BAF"/>
    <w:rsid w:val="00B02D02"/>
    <w:rsid w:val="00B03903"/>
    <w:rsid w:val="00B03A80"/>
    <w:rsid w:val="00B05094"/>
    <w:rsid w:val="00B05A3D"/>
    <w:rsid w:val="00B0743D"/>
    <w:rsid w:val="00B079CD"/>
    <w:rsid w:val="00B103BA"/>
    <w:rsid w:val="00B10883"/>
    <w:rsid w:val="00B108FC"/>
    <w:rsid w:val="00B11D8F"/>
    <w:rsid w:val="00B13157"/>
    <w:rsid w:val="00B1627F"/>
    <w:rsid w:val="00B17CBD"/>
    <w:rsid w:val="00B2094C"/>
    <w:rsid w:val="00B22C62"/>
    <w:rsid w:val="00B22E54"/>
    <w:rsid w:val="00B22EB0"/>
    <w:rsid w:val="00B23F81"/>
    <w:rsid w:val="00B2525E"/>
    <w:rsid w:val="00B26654"/>
    <w:rsid w:val="00B27952"/>
    <w:rsid w:val="00B27EC0"/>
    <w:rsid w:val="00B30444"/>
    <w:rsid w:val="00B308CF"/>
    <w:rsid w:val="00B34159"/>
    <w:rsid w:val="00B35B37"/>
    <w:rsid w:val="00B363D6"/>
    <w:rsid w:val="00B36F40"/>
    <w:rsid w:val="00B36FE0"/>
    <w:rsid w:val="00B373BF"/>
    <w:rsid w:val="00B40B08"/>
    <w:rsid w:val="00B40CF9"/>
    <w:rsid w:val="00B4181F"/>
    <w:rsid w:val="00B41A96"/>
    <w:rsid w:val="00B44003"/>
    <w:rsid w:val="00B44274"/>
    <w:rsid w:val="00B45669"/>
    <w:rsid w:val="00B503BE"/>
    <w:rsid w:val="00B50769"/>
    <w:rsid w:val="00B50B14"/>
    <w:rsid w:val="00B538A9"/>
    <w:rsid w:val="00B53F41"/>
    <w:rsid w:val="00B5531E"/>
    <w:rsid w:val="00B55589"/>
    <w:rsid w:val="00B55DF4"/>
    <w:rsid w:val="00B605E9"/>
    <w:rsid w:val="00B61E8F"/>
    <w:rsid w:val="00B63A97"/>
    <w:rsid w:val="00B646C1"/>
    <w:rsid w:val="00B649B3"/>
    <w:rsid w:val="00B66CBA"/>
    <w:rsid w:val="00B67C86"/>
    <w:rsid w:val="00B70EB4"/>
    <w:rsid w:val="00B70F92"/>
    <w:rsid w:val="00B71408"/>
    <w:rsid w:val="00B71CAB"/>
    <w:rsid w:val="00B72240"/>
    <w:rsid w:val="00B722D0"/>
    <w:rsid w:val="00B72CB3"/>
    <w:rsid w:val="00B73E4B"/>
    <w:rsid w:val="00B74A8E"/>
    <w:rsid w:val="00B77212"/>
    <w:rsid w:val="00B7791E"/>
    <w:rsid w:val="00B77EC6"/>
    <w:rsid w:val="00B81997"/>
    <w:rsid w:val="00B82900"/>
    <w:rsid w:val="00B833E7"/>
    <w:rsid w:val="00B84C17"/>
    <w:rsid w:val="00B86E0F"/>
    <w:rsid w:val="00B879BB"/>
    <w:rsid w:val="00B92385"/>
    <w:rsid w:val="00B93167"/>
    <w:rsid w:val="00B942BC"/>
    <w:rsid w:val="00B94A77"/>
    <w:rsid w:val="00B94A84"/>
    <w:rsid w:val="00B95028"/>
    <w:rsid w:val="00B9535B"/>
    <w:rsid w:val="00B953C8"/>
    <w:rsid w:val="00B960C8"/>
    <w:rsid w:val="00B96CB7"/>
    <w:rsid w:val="00BA1A84"/>
    <w:rsid w:val="00BA2AA0"/>
    <w:rsid w:val="00BA2E7B"/>
    <w:rsid w:val="00BA5560"/>
    <w:rsid w:val="00BA618C"/>
    <w:rsid w:val="00BA6363"/>
    <w:rsid w:val="00BB0CCE"/>
    <w:rsid w:val="00BB1032"/>
    <w:rsid w:val="00BB29D8"/>
    <w:rsid w:val="00BB4402"/>
    <w:rsid w:val="00BB4638"/>
    <w:rsid w:val="00BB5BC5"/>
    <w:rsid w:val="00BB61D2"/>
    <w:rsid w:val="00BB656A"/>
    <w:rsid w:val="00BB6903"/>
    <w:rsid w:val="00BB7394"/>
    <w:rsid w:val="00BC034F"/>
    <w:rsid w:val="00BC06A6"/>
    <w:rsid w:val="00BC1867"/>
    <w:rsid w:val="00BC3539"/>
    <w:rsid w:val="00BC39AB"/>
    <w:rsid w:val="00BC4B9C"/>
    <w:rsid w:val="00BC55EF"/>
    <w:rsid w:val="00BC7226"/>
    <w:rsid w:val="00BC75B6"/>
    <w:rsid w:val="00BC76DF"/>
    <w:rsid w:val="00BC7C0B"/>
    <w:rsid w:val="00BC7DC6"/>
    <w:rsid w:val="00BD0AEB"/>
    <w:rsid w:val="00BD0D73"/>
    <w:rsid w:val="00BD2B67"/>
    <w:rsid w:val="00BD3184"/>
    <w:rsid w:val="00BD3D03"/>
    <w:rsid w:val="00BD4250"/>
    <w:rsid w:val="00BD4453"/>
    <w:rsid w:val="00BD539C"/>
    <w:rsid w:val="00BD71F6"/>
    <w:rsid w:val="00BE1182"/>
    <w:rsid w:val="00BE33AC"/>
    <w:rsid w:val="00BE3416"/>
    <w:rsid w:val="00BE4C6B"/>
    <w:rsid w:val="00BE54D9"/>
    <w:rsid w:val="00BE5514"/>
    <w:rsid w:val="00BE5907"/>
    <w:rsid w:val="00BE693B"/>
    <w:rsid w:val="00BE7F4F"/>
    <w:rsid w:val="00BF0C33"/>
    <w:rsid w:val="00BF0E3A"/>
    <w:rsid w:val="00BF15C9"/>
    <w:rsid w:val="00BF1E8D"/>
    <w:rsid w:val="00BF27CB"/>
    <w:rsid w:val="00BF428D"/>
    <w:rsid w:val="00BF552D"/>
    <w:rsid w:val="00BF5BE9"/>
    <w:rsid w:val="00BF7E7C"/>
    <w:rsid w:val="00C00665"/>
    <w:rsid w:val="00C00D48"/>
    <w:rsid w:val="00C02A58"/>
    <w:rsid w:val="00C0434C"/>
    <w:rsid w:val="00C06BCD"/>
    <w:rsid w:val="00C06BE3"/>
    <w:rsid w:val="00C07551"/>
    <w:rsid w:val="00C12422"/>
    <w:rsid w:val="00C1273A"/>
    <w:rsid w:val="00C132A5"/>
    <w:rsid w:val="00C13575"/>
    <w:rsid w:val="00C14031"/>
    <w:rsid w:val="00C14AE3"/>
    <w:rsid w:val="00C14FDE"/>
    <w:rsid w:val="00C15418"/>
    <w:rsid w:val="00C15820"/>
    <w:rsid w:val="00C16229"/>
    <w:rsid w:val="00C17842"/>
    <w:rsid w:val="00C17846"/>
    <w:rsid w:val="00C17C7B"/>
    <w:rsid w:val="00C208E6"/>
    <w:rsid w:val="00C22AC7"/>
    <w:rsid w:val="00C23182"/>
    <w:rsid w:val="00C2395B"/>
    <w:rsid w:val="00C24D3B"/>
    <w:rsid w:val="00C2667A"/>
    <w:rsid w:val="00C26979"/>
    <w:rsid w:val="00C26AB9"/>
    <w:rsid w:val="00C300B5"/>
    <w:rsid w:val="00C31CB0"/>
    <w:rsid w:val="00C3268C"/>
    <w:rsid w:val="00C32D2B"/>
    <w:rsid w:val="00C33DDE"/>
    <w:rsid w:val="00C34524"/>
    <w:rsid w:val="00C34D43"/>
    <w:rsid w:val="00C35F3A"/>
    <w:rsid w:val="00C37052"/>
    <w:rsid w:val="00C40AAD"/>
    <w:rsid w:val="00C42B6A"/>
    <w:rsid w:val="00C42F19"/>
    <w:rsid w:val="00C45B11"/>
    <w:rsid w:val="00C462DE"/>
    <w:rsid w:val="00C46872"/>
    <w:rsid w:val="00C46C69"/>
    <w:rsid w:val="00C50D92"/>
    <w:rsid w:val="00C50E56"/>
    <w:rsid w:val="00C51C98"/>
    <w:rsid w:val="00C51DD2"/>
    <w:rsid w:val="00C520D6"/>
    <w:rsid w:val="00C5293A"/>
    <w:rsid w:val="00C54958"/>
    <w:rsid w:val="00C564FF"/>
    <w:rsid w:val="00C6069B"/>
    <w:rsid w:val="00C61A9A"/>
    <w:rsid w:val="00C6397F"/>
    <w:rsid w:val="00C63D3E"/>
    <w:rsid w:val="00C65DB7"/>
    <w:rsid w:val="00C66242"/>
    <w:rsid w:val="00C662C2"/>
    <w:rsid w:val="00C6696E"/>
    <w:rsid w:val="00C67734"/>
    <w:rsid w:val="00C70A81"/>
    <w:rsid w:val="00C70CFF"/>
    <w:rsid w:val="00C70DAD"/>
    <w:rsid w:val="00C70E4B"/>
    <w:rsid w:val="00C738DD"/>
    <w:rsid w:val="00C744E2"/>
    <w:rsid w:val="00C74928"/>
    <w:rsid w:val="00C749B0"/>
    <w:rsid w:val="00C7513F"/>
    <w:rsid w:val="00C759C9"/>
    <w:rsid w:val="00C7608E"/>
    <w:rsid w:val="00C76153"/>
    <w:rsid w:val="00C76316"/>
    <w:rsid w:val="00C776AC"/>
    <w:rsid w:val="00C801A7"/>
    <w:rsid w:val="00C81AC4"/>
    <w:rsid w:val="00C82A94"/>
    <w:rsid w:val="00C84DE1"/>
    <w:rsid w:val="00C85B55"/>
    <w:rsid w:val="00C860D7"/>
    <w:rsid w:val="00C868EC"/>
    <w:rsid w:val="00C87AFA"/>
    <w:rsid w:val="00C87BB1"/>
    <w:rsid w:val="00C90049"/>
    <w:rsid w:val="00C926D4"/>
    <w:rsid w:val="00C933B7"/>
    <w:rsid w:val="00C94C94"/>
    <w:rsid w:val="00C951F8"/>
    <w:rsid w:val="00C96779"/>
    <w:rsid w:val="00C9697F"/>
    <w:rsid w:val="00C969F4"/>
    <w:rsid w:val="00CA0788"/>
    <w:rsid w:val="00CA1E99"/>
    <w:rsid w:val="00CA4ED2"/>
    <w:rsid w:val="00CA4F3A"/>
    <w:rsid w:val="00CA5AB8"/>
    <w:rsid w:val="00CA63AC"/>
    <w:rsid w:val="00CA67DA"/>
    <w:rsid w:val="00CA6845"/>
    <w:rsid w:val="00CA75E8"/>
    <w:rsid w:val="00CB0FFC"/>
    <w:rsid w:val="00CB1296"/>
    <w:rsid w:val="00CB14E0"/>
    <w:rsid w:val="00CB186A"/>
    <w:rsid w:val="00CB1BEA"/>
    <w:rsid w:val="00CB240D"/>
    <w:rsid w:val="00CB3264"/>
    <w:rsid w:val="00CB3439"/>
    <w:rsid w:val="00CB3841"/>
    <w:rsid w:val="00CB3D1D"/>
    <w:rsid w:val="00CB5512"/>
    <w:rsid w:val="00CB5573"/>
    <w:rsid w:val="00CB5D18"/>
    <w:rsid w:val="00CB65BB"/>
    <w:rsid w:val="00CB7AB5"/>
    <w:rsid w:val="00CC0A3F"/>
    <w:rsid w:val="00CC309E"/>
    <w:rsid w:val="00CC4F92"/>
    <w:rsid w:val="00CC6D46"/>
    <w:rsid w:val="00CC6EB6"/>
    <w:rsid w:val="00CD28F3"/>
    <w:rsid w:val="00CD38FD"/>
    <w:rsid w:val="00CD4E22"/>
    <w:rsid w:val="00CD5545"/>
    <w:rsid w:val="00CD55B5"/>
    <w:rsid w:val="00CD56E8"/>
    <w:rsid w:val="00CD5E23"/>
    <w:rsid w:val="00CE05CD"/>
    <w:rsid w:val="00CE170A"/>
    <w:rsid w:val="00CE2B69"/>
    <w:rsid w:val="00CE6BEA"/>
    <w:rsid w:val="00CE74A5"/>
    <w:rsid w:val="00CF07F1"/>
    <w:rsid w:val="00CF1306"/>
    <w:rsid w:val="00CF14F4"/>
    <w:rsid w:val="00CF1F29"/>
    <w:rsid w:val="00CF30B6"/>
    <w:rsid w:val="00CF315D"/>
    <w:rsid w:val="00CF3597"/>
    <w:rsid w:val="00CF5C97"/>
    <w:rsid w:val="00D01190"/>
    <w:rsid w:val="00D01B98"/>
    <w:rsid w:val="00D03029"/>
    <w:rsid w:val="00D036B1"/>
    <w:rsid w:val="00D03EA7"/>
    <w:rsid w:val="00D046D2"/>
    <w:rsid w:val="00D04D74"/>
    <w:rsid w:val="00D05869"/>
    <w:rsid w:val="00D06201"/>
    <w:rsid w:val="00D06650"/>
    <w:rsid w:val="00D0772C"/>
    <w:rsid w:val="00D10912"/>
    <w:rsid w:val="00D11174"/>
    <w:rsid w:val="00D12291"/>
    <w:rsid w:val="00D1282C"/>
    <w:rsid w:val="00D13286"/>
    <w:rsid w:val="00D13AA5"/>
    <w:rsid w:val="00D15D63"/>
    <w:rsid w:val="00D165EB"/>
    <w:rsid w:val="00D20170"/>
    <w:rsid w:val="00D20E89"/>
    <w:rsid w:val="00D21208"/>
    <w:rsid w:val="00D212A3"/>
    <w:rsid w:val="00D217EC"/>
    <w:rsid w:val="00D221AC"/>
    <w:rsid w:val="00D25A9E"/>
    <w:rsid w:val="00D266C5"/>
    <w:rsid w:val="00D266D2"/>
    <w:rsid w:val="00D26CF6"/>
    <w:rsid w:val="00D3048B"/>
    <w:rsid w:val="00D30F73"/>
    <w:rsid w:val="00D31C04"/>
    <w:rsid w:val="00D340AA"/>
    <w:rsid w:val="00D3541E"/>
    <w:rsid w:val="00D35653"/>
    <w:rsid w:val="00D357F6"/>
    <w:rsid w:val="00D358B0"/>
    <w:rsid w:val="00D358F9"/>
    <w:rsid w:val="00D35E69"/>
    <w:rsid w:val="00D36222"/>
    <w:rsid w:val="00D36FC9"/>
    <w:rsid w:val="00D40CC9"/>
    <w:rsid w:val="00D41108"/>
    <w:rsid w:val="00D414A6"/>
    <w:rsid w:val="00D42B89"/>
    <w:rsid w:val="00D4349A"/>
    <w:rsid w:val="00D44884"/>
    <w:rsid w:val="00D44BDF"/>
    <w:rsid w:val="00D451B6"/>
    <w:rsid w:val="00D4591E"/>
    <w:rsid w:val="00D47EBD"/>
    <w:rsid w:val="00D50FE9"/>
    <w:rsid w:val="00D5194F"/>
    <w:rsid w:val="00D51F4A"/>
    <w:rsid w:val="00D53128"/>
    <w:rsid w:val="00D53A95"/>
    <w:rsid w:val="00D53DA3"/>
    <w:rsid w:val="00D55B71"/>
    <w:rsid w:val="00D569BC"/>
    <w:rsid w:val="00D57A96"/>
    <w:rsid w:val="00D605CE"/>
    <w:rsid w:val="00D63921"/>
    <w:rsid w:val="00D63DCA"/>
    <w:rsid w:val="00D642A6"/>
    <w:rsid w:val="00D6619C"/>
    <w:rsid w:val="00D6762B"/>
    <w:rsid w:val="00D7227B"/>
    <w:rsid w:val="00D7316B"/>
    <w:rsid w:val="00D73A99"/>
    <w:rsid w:val="00D7467B"/>
    <w:rsid w:val="00D75763"/>
    <w:rsid w:val="00D771B9"/>
    <w:rsid w:val="00D80B23"/>
    <w:rsid w:val="00D8234D"/>
    <w:rsid w:val="00D8312E"/>
    <w:rsid w:val="00D83296"/>
    <w:rsid w:val="00D83DE5"/>
    <w:rsid w:val="00D84C35"/>
    <w:rsid w:val="00D84E45"/>
    <w:rsid w:val="00D85F6F"/>
    <w:rsid w:val="00D865DD"/>
    <w:rsid w:val="00D8689B"/>
    <w:rsid w:val="00D877DB"/>
    <w:rsid w:val="00D87DE9"/>
    <w:rsid w:val="00D905B1"/>
    <w:rsid w:val="00D90DB8"/>
    <w:rsid w:val="00D91738"/>
    <w:rsid w:val="00D91CF2"/>
    <w:rsid w:val="00D92D0F"/>
    <w:rsid w:val="00D93097"/>
    <w:rsid w:val="00D9338D"/>
    <w:rsid w:val="00D93C2A"/>
    <w:rsid w:val="00D94A28"/>
    <w:rsid w:val="00D95C04"/>
    <w:rsid w:val="00D96DA6"/>
    <w:rsid w:val="00D96F6D"/>
    <w:rsid w:val="00D97C8A"/>
    <w:rsid w:val="00DA1159"/>
    <w:rsid w:val="00DA25F9"/>
    <w:rsid w:val="00DA4ECA"/>
    <w:rsid w:val="00DA51D8"/>
    <w:rsid w:val="00DA5B26"/>
    <w:rsid w:val="00DA5D2C"/>
    <w:rsid w:val="00DA7531"/>
    <w:rsid w:val="00DB1D16"/>
    <w:rsid w:val="00DB2D70"/>
    <w:rsid w:val="00DB32AE"/>
    <w:rsid w:val="00DB39C8"/>
    <w:rsid w:val="00DB46F4"/>
    <w:rsid w:val="00DB47D7"/>
    <w:rsid w:val="00DB47EF"/>
    <w:rsid w:val="00DB5C53"/>
    <w:rsid w:val="00DB7490"/>
    <w:rsid w:val="00DB7564"/>
    <w:rsid w:val="00DC07F7"/>
    <w:rsid w:val="00DC4742"/>
    <w:rsid w:val="00DC492D"/>
    <w:rsid w:val="00DC4C66"/>
    <w:rsid w:val="00DC6F5F"/>
    <w:rsid w:val="00DC7CAD"/>
    <w:rsid w:val="00DD0029"/>
    <w:rsid w:val="00DD0396"/>
    <w:rsid w:val="00DD10D6"/>
    <w:rsid w:val="00DD12B3"/>
    <w:rsid w:val="00DD131E"/>
    <w:rsid w:val="00DD1E7E"/>
    <w:rsid w:val="00DD233A"/>
    <w:rsid w:val="00DD2665"/>
    <w:rsid w:val="00DD2846"/>
    <w:rsid w:val="00DD2D73"/>
    <w:rsid w:val="00DD3C51"/>
    <w:rsid w:val="00DD4234"/>
    <w:rsid w:val="00DD768D"/>
    <w:rsid w:val="00DD7920"/>
    <w:rsid w:val="00DD7969"/>
    <w:rsid w:val="00DD7EE1"/>
    <w:rsid w:val="00DE0F69"/>
    <w:rsid w:val="00DE6F8C"/>
    <w:rsid w:val="00DE7234"/>
    <w:rsid w:val="00DE740A"/>
    <w:rsid w:val="00DE7808"/>
    <w:rsid w:val="00DF0137"/>
    <w:rsid w:val="00DF356D"/>
    <w:rsid w:val="00DF3B78"/>
    <w:rsid w:val="00DF3D38"/>
    <w:rsid w:val="00DF3FA9"/>
    <w:rsid w:val="00DF4CB3"/>
    <w:rsid w:val="00DF618A"/>
    <w:rsid w:val="00DF7414"/>
    <w:rsid w:val="00DF7972"/>
    <w:rsid w:val="00DF7E4D"/>
    <w:rsid w:val="00E00C35"/>
    <w:rsid w:val="00E00D98"/>
    <w:rsid w:val="00E00F8E"/>
    <w:rsid w:val="00E02545"/>
    <w:rsid w:val="00E0401F"/>
    <w:rsid w:val="00E05570"/>
    <w:rsid w:val="00E0717C"/>
    <w:rsid w:val="00E074BB"/>
    <w:rsid w:val="00E156AC"/>
    <w:rsid w:val="00E163AC"/>
    <w:rsid w:val="00E163E9"/>
    <w:rsid w:val="00E17063"/>
    <w:rsid w:val="00E1718F"/>
    <w:rsid w:val="00E20566"/>
    <w:rsid w:val="00E20DAD"/>
    <w:rsid w:val="00E2203B"/>
    <w:rsid w:val="00E22CF9"/>
    <w:rsid w:val="00E23916"/>
    <w:rsid w:val="00E23C6A"/>
    <w:rsid w:val="00E24053"/>
    <w:rsid w:val="00E27F6F"/>
    <w:rsid w:val="00E30E9C"/>
    <w:rsid w:val="00E31F60"/>
    <w:rsid w:val="00E330B6"/>
    <w:rsid w:val="00E33645"/>
    <w:rsid w:val="00E34A1E"/>
    <w:rsid w:val="00E35D4C"/>
    <w:rsid w:val="00E365C1"/>
    <w:rsid w:val="00E375DD"/>
    <w:rsid w:val="00E40512"/>
    <w:rsid w:val="00E40837"/>
    <w:rsid w:val="00E422E1"/>
    <w:rsid w:val="00E43920"/>
    <w:rsid w:val="00E45E82"/>
    <w:rsid w:val="00E4670A"/>
    <w:rsid w:val="00E472D4"/>
    <w:rsid w:val="00E4731A"/>
    <w:rsid w:val="00E4747D"/>
    <w:rsid w:val="00E518BA"/>
    <w:rsid w:val="00E51B87"/>
    <w:rsid w:val="00E537F6"/>
    <w:rsid w:val="00E5429D"/>
    <w:rsid w:val="00E5455B"/>
    <w:rsid w:val="00E54AE2"/>
    <w:rsid w:val="00E54BEF"/>
    <w:rsid w:val="00E557A8"/>
    <w:rsid w:val="00E576D9"/>
    <w:rsid w:val="00E602F6"/>
    <w:rsid w:val="00E60321"/>
    <w:rsid w:val="00E61172"/>
    <w:rsid w:val="00E61C2D"/>
    <w:rsid w:val="00E61FC8"/>
    <w:rsid w:val="00E62DF6"/>
    <w:rsid w:val="00E63CDF"/>
    <w:rsid w:val="00E647D5"/>
    <w:rsid w:val="00E64821"/>
    <w:rsid w:val="00E64CB3"/>
    <w:rsid w:val="00E661A7"/>
    <w:rsid w:val="00E66F4E"/>
    <w:rsid w:val="00E72B5D"/>
    <w:rsid w:val="00E75915"/>
    <w:rsid w:val="00E76DEA"/>
    <w:rsid w:val="00E7759D"/>
    <w:rsid w:val="00E77EDC"/>
    <w:rsid w:val="00E80305"/>
    <w:rsid w:val="00E80346"/>
    <w:rsid w:val="00E8112E"/>
    <w:rsid w:val="00E83108"/>
    <w:rsid w:val="00E83A63"/>
    <w:rsid w:val="00E83F80"/>
    <w:rsid w:val="00E841BB"/>
    <w:rsid w:val="00E861C4"/>
    <w:rsid w:val="00E868E3"/>
    <w:rsid w:val="00E93594"/>
    <w:rsid w:val="00E96938"/>
    <w:rsid w:val="00E97574"/>
    <w:rsid w:val="00E97741"/>
    <w:rsid w:val="00EA0047"/>
    <w:rsid w:val="00EA00ED"/>
    <w:rsid w:val="00EA0DD5"/>
    <w:rsid w:val="00EA280D"/>
    <w:rsid w:val="00EA3088"/>
    <w:rsid w:val="00EA31F2"/>
    <w:rsid w:val="00EA3E67"/>
    <w:rsid w:val="00EA417E"/>
    <w:rsid w:val="00EA70AE"/>
    <w:rsid w:val="00EA7CD3"/>
    <w:rsid w:val="00EB08C7"/>
    <w:rsid w:val="00EB148E"/>
    <w:rsid w:val="00EB1A1B"/>
    <w:rsid w:val="00EB21B3"/>
    <w:rsid w:val="00EB28F6"/>
    <w:rsid w:val="00EB2B9F"/>
    <w:rsid w:val="00EB3F51"/>
    <w:rsid w:val="00EB457F"/>
    <w:rsid w:val="00EB4F56"/>
    <w:rsid w:val="00EB500E"/>
    <w:rsid w:val="00EB5064"/>
    <w:rsid w:val="00EB6051"/>
    <w:rsid w:val="00EC273E"/>
    <w:rsid w:val="00EC2ED7"/>
    <w:rsid w:val="00EC302C"/>
    <w:rsid w:val="00EC3B5C"/>
    <w:rsid w:val="00EC489F"/>
    <w:rsid w:val="00EC4DE3"/>
    <w:rsid w:val="00EC5091"/>
    <w:rsid w:val="00EC6A66"/>
    <w:rsid w:val="00EC736F"/>
    <w:rsid w:val="00EC7A2B"/>
    <w:rsid w:val="00ED0D36"/>
    <w:rsid w:val="00ED2541"/>
    <w:rsid w:val="00ED47EB"/>
    <w:rsid w:val="00ED7F0E"/>
    <w:rsid w:val="00EE0BD6"/>
    <w:rsid w:val="00EE28A4"/>
    <w:rsid w:val="00EE399B"/>
    <w:rsid w:val="00EE3E44"/>
    <w:rsid w:val="00EE55BF"/>
    <w:rsid w:val="00EE56A5"/>
    <w:rsid w:val="00EE5869"/>
    <w:rsid w:val="00EF1B54"/>
    <w:rsid w:val="00EF39CC"/>
    <w:rsid w:val="00EF414A"/>
    <w:rsid w:val="00EF6537"/>
    <w:rsid w:val="00EF6B55"/>
    <w:rsid w:val="00EF7ABF"/>
    <w:rsid w:val="00F02739"/>
    <w:rsid w:val="00F04446"/>
    <w:rsid w:val="00F07922"/>
    <w:rsid w:val="00F13017"/>
    <w:rsid w:val="00F14144"/>
    <w:rsid w:val="00F1473F"/>
    <w:rsid w:val="00F158FE"/>
    <w:rsid w:val="00F15DDC"/>
    <w:rsid w:val="00F20631"/>
    <w:rsid w:val="00F207B9"/>
    <w:rsid w:val="00F22A9F"/>
    <w:rsid w:val="00F22E0C"/>
    <w:rsid w:val="00F240E0"/>
    <w:rsid w:val="00F24317"/>
    <w:rsid w:val="00F2468D"/>
    <w:rsid w:val="00F24D33"/>
    <w:rsid w:val="00F24F27"/>
    <w:rsid w:val="00F25169"/>
    <w:rsid w:val="00F25EEC"/>
    <w:rsid w:val="00F262A0"/>
    <w:rsid w:val="00F267D0"/>
    <w:rsid w:val="00F33622"/>
    <w:rsid w:val="00F35F60"/>
    <w:rsid w:val="00F3632D"/>
    <w:rsid w:val="00F37315"/>
    <w:rsid w:val="00F375F1"/>
    <w:rsid w:val="00F40BF3"/>
    <w:rsid w:val="00F41D36"/>
    <w:rsid w:val="00F438C3"/>
    <w:rsid w:val="00F43B4D"/>
    <w:rsid w:val="00F44857"/>
    <w:rsid w:val="00F4553F"/>
    <w:rsid w:val="00F4562B"/>
    <w:rsid w:val="00F45A97"/>
    <w:rsid w:val="00F51E30"/>
    <w:rsid w:val="00F5212C"/>
    <w:rsid w:val="00F53131"/>
    <w:rsid w:val="00F5314B"/>
    <w:rsid w:val="00F53A49"/>
    <w:rsid w:val="00F53A9B"/>
    <w:rsid w:val="00F54D6B"/>
    <w:rsid w:val="00F55F4B"/>
    <w:rsid w:val="00F57B8D"/>
    <w:rsid w:val="00F6087D"/>
    <w:rsid w:val="00F61364"/>
    <w:rsid w:val="00F616BF"/>
    <w:rsid w:val="00F62045"/>
    <w:rsid w:val="00F62390"/>
    <w:rsid w:val="00F63300"/>
    <w:rsid w:val="00F705D5"/>
    <w:rsid w:val="00F70A40"/>
    <w:rsid w:val="00F70B3C"/>
    <w:rsid w:val="00F70B9E"/>
    <w:rsid w:val="00F713D2"/>
    <w:rsid w:val="00F7184C"/>
    <w:rsid w:val="00F73EAC"/>
    <w:rsid w:val="00F757AF"/>
    <w:rsid w:val="00F76D9B"/>
    <w:rsid w:val="00F81FB4"/>
    <w:rsid w:val="00F82E73"/>
    <w:rsid w:val="00F83B56"/>
    <w:rsid w:val="00F8401E"/>
    <w:rsid w:val="00F84C2E"/>
    <w:rsid w:val="00F869B5"/>
    <w:rsid w:val="00F86A0C"/>
    <w:rsid w:val="00F86DFA"/>
    <w:rsid w:val="00F914E3"/>
    <w:rsid w:val="00F92AB8"/>
    <w:rsid w:val="00F93679"/>
    <w:rsid w:val="00F93FC7"/>
    <w:rsid w:val="00F9519E"/>
    <w:rsid w:val="00F95259"/>
    <w:rsid w:val="00F95470"/>
    <w:rsid w:val="00F96563"/>
    <w:rsid w:val="00FA02D1"/>
    <w:rsid w:val="00FA1ABE"/>
    <w:rsid w:val="00FA4106"/>
    <w:rsid w:val="00FA78E2"/>
    <w:rsid w:val="00FB068D"/>
    <w:rsid w:val="00FB1AE4"/>
    <w:rsid w:val="00FB25AB"/>
    <w:rsid w:val="00FB2C2D"/>
    <w:rsid w:val="00FB3217"/>
    <w:rsid w:val="00FB4168"/>
    <w:rsid w:val="00FB4B1A"/>
    <w:rsid w:val="00FB64A3"/>
    <w:rsid w:val="00FB7048"/>
    <w:rsid w:val="00FB7830"/>
    <w:rsid w:val="00FB7CC5"/>
    <w:rsid w:val="00FC0317"/>
    <w:rsid w:val="00FC07B0"/>
    <w:rsid w:val="00FC245D"/>
    <w:rsid w:val="00FC2813"/>
    <w:rsid w:val="00FC2A92"/>
    <w:rsid w:val="00FC3371"/>
    <w:rsid w:val="00FD1241"/>
    <w:rsid w:val="00FD22AD"/>
    <w:rsid w:val="00FD25A6"/>
    <w:rsid w:val="00FD5A46"/>
    <w:rsid w:val="00FD5D19"/>
    <w:rsid w:val="00FE0142"/>
    <w:rsid w:val="00FE020F"/>
    <w:rsid w:val="00FE0F0B"/>
    <w:rsid w:val="00FE265E"/>
    <w:rsid w:val="00FE383C"/>
    <w:rsid w:val="00FE613A"/>
    <w:rsid w:val="00FE619C"/>
    <w:rsid w:val="00FE6708"/>
    <w:rsid w:val="00FF1E75"/>
    <w:rsid w:val="00FF2903"/>
    <w:rsid w:val="00FF48D9"/>
    <w:rsid w:val="00FF6DE5"/>
    <w:rsid w:val="00FF7552"/>
    <w:rsid w:val="00FF7A42"/>
    <w:rsid w:val="00FF7BE2"/>
  </w:rsids>
  <m:mathPr>
    <m:mathFont m:val="Cambria Math"/>
    <m:brkBin m:val="before"/>
    <m:brkBinSub m:val="--"/>
    <m:smallFrac/>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E03662"/>
  <w15:docId w15:val="{D08E68D3-CB2B-4B57-85E9-D6AF6C7B6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2 Normal,Main body text"/>
    <w:rsid w:val="002E6B6D"/>
    <w:pPr>
      <w:spacing w:after="0" w:line="240" w:lineRule="auto"/>
      <w:ind w:left="1276"/>
      <w:jc w:val="both"/>
    </w:pPr>
    <w:rPr>
      <w:sz w:val="20"/>
    </w:rPr>
  </w:style>
  <w:style w:type="paragraph" w:styleId="Heading1">
    <w:name w:val="heading 1"/>
    <w:aliases w:val="1 Heading 1,Item Heading 2"/>
    <w:basedOn w:val="ListParagraph"/>
    <w:next w:val="Normal"/>
    <w:link w:val="Heading1Char"/>
    <w:uiPriority w:val="9"/>
    <w:rsid w:val="00CC309E"/>
    <w:pPr>
      <w:numPr>
        <w:numId w:val="1"/>
      </w:numPr>
      <w:tabs>
        <w:tab w:val="left" w:pos="1276"/>
      </w:tabs>
      <w:outlineLvl w:val="0"/>
    </w:pPr>
    <w:rPr>
      <w:b/>
      <w:bCs/>
      <w:caps/>
      <w:u w:val="single"/>
    </w:rPr>
  </w:style>
  <w:style w:type="paragraph" w:styleId="Heading2">
    <w:name w:val="heading 2"/>
    <w:basedOn w:val="Heading1"/>
    <w:next w:val="Normal"/>
    <w:link w:val="Heading2Char"/>
    <w:uiPriority w:val="9"/>
    <w:unhideWhenUsed/>
    <w:rsid w:val="001E3486"/>
    <w:pPr>
      <w:numPr>
        <w:numId w:val="0"/>
      </w:numPr>
      <w:ind w:left="284"/>
      <w:outlineLvl w:val="1"/>
    </w:pPr>
    <w:rPr>
      <w:cap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C0792"/>
    <w:pPr>
      <w:spacing w:before="100" w:beforeAutospacing="1" w:after="100" w:afterAutospacing="1"/>
    </w:pPr>
    <w:rPr>
      <w:rFonts w:ascii="Times New Roman" w:eastAsia="Times New Roman" w:hAnsi="Times New Roman" w:cs="Times New Roman"/>
      <w:sz w:val="24"/>
      <w:szCs w:val="24"/>
      <w:lang w:eastAsia="en-GB"/>
    </w:rPr>
  </w:style>
  <w:style w:type="paragraph" w:styleId="ListParagraph">
    <w:name w:val="List Paragraph"/>
    <w:basedOn w:val="Normal"/>
    <w:uiPriority w:val="34"/>
    <w:rsid w:val="00C6696E"/>
    <w:pPr>
      <w:ind w:left="720"/>
      <w:contextualSpacing/>
    </w:pPr>
  </w:style>
  <w:style w:type="paragraph" w:styleId="BalloonText">
    <w:name w:val="Balloon Text"/>
    <w:basedOn w:val="Normal"/>
    <w:link w:val="BalloonTextChar"/>
    <w:uiPriority w:val="99"/>
    <w:semiHidden/>
    <w:unhideWhenUsed/>
    <w:rsid w:val="00556D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6D5F"/>
    <w:rPr>
      <w:rFonts w:ascii="Segoe UI" w:hAnsi="Segoe UI" w:cs="Segoe UI"/>
      <w:sz w:val="18"/>
      <w:szCs w:val="18"/>
    </w:rPr>
  </w:style>
  <w:style w:type="paragraph" w:customStyle="1" w:styleId="yiv0915989994body">
    <w:name w:val="yiv0915989994body"/>
    <w:basedOn w:val="Normal"/>
    <w:rsid w:val="00D451B6"/>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Default">
    <w:name w:val="Default"/>
    <w:rsid w:val="00043D7A"/>
    <w:pPr>
      <w:autoSpaceDE w:val="0"/>
      <w:autoSpaceDN w:val="0"/>
      <w:adjustRightInd w:val="0"/>
      <w:spacing w:after="0" w:line="240" w:lineRule="auto"/>
    </w:pPr>
    <w:rPr>
      <w:rFonts w:ascii="Calibri" w:hAnsi="Calibri" w:cs="Calibri"/>
      <w:bCs/>
      <w:color w:val="000000"/>
      <w:sz w:val="24"/>
      <w:szCs w:val="24"/>
    </w:rPr>
  </w:style>
  <w:style w:type="paragraph" w:styleId="PlainText">
    <w:name w:val="Plain Text"/>
    <w:basedOn w:val="Normal"/>
    <w:link w:val="PlainTextChar"/>
    <w:uiPriority w:val="99"/>
    <w:unhideWhenUsed/>
    <w:rsid w:val="007F1DE6"/>
    <w:rPr>
      <w:rFonts w:ascii="Calibri" w:eastAsia="Calibri" w:hAnsi="Calibri" w:cs="Times New Roman"/>
      <w:szCs w:val="21"/>
    </w:rPr>
  </w:style>
  <w:style w:type="character" w:customStyle="1" w:styleId="PlainTextChar">
    <w:name w:val="Plain Text Char"/>
    <w:basedOn w:val="DefaultParagraphFont"/>
    <w:link w:val="PlainText"/>
    <w:uiPriority w:val="99"/>
    <w:rsid w:val="007F1DE6"/>
    <w:rPr>
      <w:rFonts w:ascii="Calibri" w:eastAsia="Calibri" w:hAnsi="Calibri" w:cs="Times New Roman"/>
      <w:szCs w:val="21"/>
    </w:rPr>
  </w:style>
  <w:style w:type="paragraph" w:styleId="NoSpacing">
    <w:name w:val="No Spacing"/>
    <w:aliases w:val="Item Heading"/>
    <w:basedOn w:val="Normal"/>
    <w:link w:val="NoSpacingChar"/>
    <w:uiPriority w:val="1"/>
    <w:rsid w:val="009B43CB"/>
    <w:rPr>
      <w:b/>
      <w:bCs/>
      <w:u w:val="single"/>
    </w:rPr>
  </w:style>
  <w:style w:type="character" w:customStyle="1" w:styleId="Heading1Char">
    <w:name w:val="Heading 1 Char"/>
    <w:aliases w:val="1 Heading 1 Char,Item Heading 2 Char"/>
    <w:basedOn w:val="DefaultParagraphFont"/>
    <w:link w:val="Heading1"/>
    <w:uiPriority w:val="9"/>
    <w:rsid w:val="00CC309E"/>
    <w:rPr>
      <w:b/>
      <w:bCs/>
      <w:caps/>
      <w:sz w:val="20"/>
      <w:u w:val="single"/>
    </w:rPr>
  </w:style>
  <w:style w:type="paragraph" w:styleId="Title">
    <w:name w:val="Title"/>
    <w:basedOn w:val="Normal"/>
    <w:next w:val="Normal"/>
    <w:link w:val="TitleChar"/>
    <w:uiPriority w:val="10"/>
    <w:rsid w:val="009B43CB"/>
    <w:pPr>
      <w:contextualSpacing/>
    </w:pPr>
    <w:rPr>
      <w:rFonts w:eastAsiaTheme="majorEastAsia" w:cstheme="minorHAnsi"/>
      <w:spacing w:val="-10"/>
      <w:kern w:val="28"/>
      <w:sz w:val="44"/>
      <w:szCs w:val="44"/>
    </w:rPr>
  </w:style>
  <w:style w:type="character" w:customStyle="1" w:styleId="TitleChar">
    <w:name w:val="Title Char"/>
    <w:basedOn w:val="DefaultParagraphFont"/>
    <w:link w:val="Title"/>
    <w:uiPriority w:val="10"/>
    <w:rsid w:val="009B43CB"/>
    <w:rPr>
      <w:rFonts w:eastAsiaTheme="majorEastAsia" w:cstheme="minorHAnsi"/>
      <w:spacing w:val="-10"/>
      <w:kern w:val="28"/>
      <w:sz w:val="44"/>
      <w:szCs w:val="44"/>
    </w:rPr>
  </w:style>
  <w:style w:type="character" w:customStyle="1" w:styleId="Heading2Char">
    <w:name w:val="Heading 2 Char"/>
    <w:basedOn w:val="DefaultParagraphFont"/>
    <w:link w:val="Heading2"/>
    <w:uiPriority w:val="9"/>
    <w:rsid w:val="001E3486"/>
    <w:rPr>
      <w:b/>
      <w:bCs/>
      <w:caps/>
      <w:sz w:val="20"/>
      <w:u w:val="single"/>
    </w:rPr>
  </w:style>
  <w:style w:type="paragraph" w:styleId="Subtitle">
    <w:name w:val="Subtitle"/>
    <w:aliases w:val="Planning Header"/>
    <w:basedOn w:val="Normal"/>
    <w:next w:val="Normal"/>
    <w:link w:val="SubtitleChar"/>
    <w:uiPriority w:val="11"/>
    <w:rsid w:val="001E3486"/>
    <w:pPr>
      <w:tabs>
        <w:tab w:val="left" w:pos="2268"/>
      </w:tabs>
      <w:ind w:left="1418" w:hanging="709"/>
    </w:pPr>
    <w:rPr>
      <w:b/>
      <w:bCs/>
    </w:rPr>
  </w:style>
  <w:style w:type="character" w:customStyle="1" w:styleId="SubtitleChar">
    <w:name w:val="Subtitle Char"/>
    <w:aliases w:val="Planning Header Char"/>
    <w:basedOn w:val="DefaultParagraphFont"/>
    <w:link w:val="Subtitle"/>
    <w:uiPriority w:val="11"/>
    <w:rsid w:val="001E3486"/>
    <w:rPr>
      <w:b/>
      <w:bCs/>
      <w:sz w:val="20"/>
    </w:rPr>
  </w:style>
  <w:style w:type="character" w:styleId="SubtleEmphasis">
    <w:name w:val="Subtle Emphasis"/>
    <w:aliases w:val="Planning body"/>
    <w:basedOn w:val="DefaultParagraphFont"/>
    <w:uiPriority w:val="19"/>
    <w:rsid w:val="00996D9D"/>
    <w:rPr>
      <w:i/>
      <w:iCs/>
      <w:color w:val="404040" w:themeColor="text1" w:themeTint="BF"/>
    </w:rPr>
  </w:style>
  <w:style w:type="paragraph" w:styleId="Header">
    <w:name w:val="header"/>
    <w:basedOn w:val="Normal"/>
    <w:link w:val="HeaderChar"/>
    <w:uiPriority w:val="99"/>
    <w:unhideWhenUsed/>
    <w:rsid w:val="00C933B7"/>
    <w:pPr>
      <w:tabs>
        <w:tab w:val="center" w:pos="4513"/>
        <w:tab w:val="right" w:pos="9026"/>
      </w:tabs>
    </w:pPr>
  </w:style>
  <w:style w:type="character" w:customStyle="1" w:styleId="HeaderChar">
    <w:name w:val="Header Char"/>
    <w:basedOn w:val="DefaultParagraphFont"/>
    <w:link w:val="Header"/>
    <w:uiPriority w:val="99"/>
    <w:rsid w:val="00C933B7"/>
    <w:rPr>
      <w:sz w:val="20"/>
    </w:rPr>
  </w:style>
  <w:style w:type="paragraph" w:styleId="Footer">
    <w:name w:val="footer"/>
    <w:basedOn w:val="Normal"/>
    <w:link w:val="FooterChar"/>
    <w:uiPriority w:val="99"/>
    <w:unhideWhenUsed/>
    <w:rsid w:val="00C933B7"/>
    <w:pPr>
      <w:tabs>
        <w:tab w:val="center" w:pos="4513"/>
        <w:tab w:val="right" w:pos="9026"/>
      </w:tabs>
    </w:pPr>
  </w:style>
  <w:style w:type="character" w:customStyle="1" w:styleId="FooterChar">
    <w:name w:val="Footer Char"/>
    <w:basedOn w:val="DefaultParagraphFont"/>
    <w:link w:val="Footer"/>
    <w:uiPriority w:val="99"/>
    <w:rsid w:val="00C933B7"/>
    <w:rPr>
      <w:sz w:val="20"/>
    </w:rPr>
  </w:style>
  <w:style w:type="character" w:styleId="PageNumber">
    <w:name w:val="page number"/>
    <w:basedOn w:val="DefaultParagraphFont"/>
    <w:semiHidden/>
    <w:rsid w:val="00755DB8"/>
  </w:style>
  <w:style w:type="character" w:customStyle="1" w:styleId="apple-converted-space">
    <w:name w:val="apple-converted-space"/>
    <w:basedOn w:val="DefaultParagraphFont"/>
    <w:rsid w:val="0009679D"/>
  </w:style>
  <w:style w:type="character" w:styleId="Hyperlink">
    <w:name w:val="Hyperlink"/>
    <w:basedOn w:val="DefaultParagraphFont"/>
    <w:uiPriority w:val="99"/>
    <w:unhideWhenUsed/>
    <w:rsid w:val="0097015E"/>
    <w:rPr>
      <w:color w:val="0000FF"/>
      <w:u w:val="single"/>
    </w:rPr>
  </w:style>
  <w:style w:type="paragraph" w:customStyle="1" w:styleId="1AgendaitemHeading">
    <w:name w:val="1 Agenda item Heading"/>
    <w:basedOn w:val="Normal"/>
    <w:link w:val="1AgendaitemHeadingChar"/>
    <w:qFormat/>
    <w:rsid w:val="00E23916"/>
    <w:pPr>
      <w:overflowPunct w:val="0"/>
      <w:autoSpaceDE w:val="0"/>
      <w:autoSpaceDN w:val="0"/>
      <w:adjustRightInd w:val="0"/>
      <w:ind w:left="1560" w:right="142" w:hanging="1560"/>
    </w:pPr>
    <w:rPr>
      <w:rFonts w:ascii="Calibri" w:eastAsia="Times New Roman" w:hAnsi="Calibri" w:cs="Calibri"/>
      <w:b/>
      <w:bCs/>
      <w:caps/>
      <w:szCs w:val="20"/>
    </w:rPr>
  </w:style>
  <w:style w:type="paragraph" w:customStyle="1" w:styleId="2AgendaText">
    <w:name w:val="2 Agenda Text"/>
    <w:basedOn w:val="Normal"/>
    <w:link w:val="2AgendaTextChar"/>
    <w:qFormat/>
    <w:rsid w:val="00CC309E"/>
    <w:pPr>
      <w:overflowPunct w:val="0"/>
      <w:autoSpaceDE w:val="0"/>
      <w:autoSpaceDN w:val="0"/>
      <w:adjustRightInd w:val="0"/>
      <w:spacing w:after="120"/>
      <w:ind w:left="1418" w:right="142"/>
    </w:pPr>
    <w:rPr>
      <w:rFonts w:ascii="Calibri" w:eastAsia="Times New Roman" w:hAnsi="Calibri" w:cs="Calibri"/>
    </w:rPr>
  </w:style>
  <w:style w:type="character" w:customStyle="1" w:styleId="1AgendaitemHeadingChar">
    <w:name w:val="1 Agenda item Heading Char"/>
    <w:basedOn w:val="DefaultParagraphFont"/>
    <w:link w:val="1AgendaitemHeading"/>
    <w:rsid w:val="00E23916"/>
    <w:rPr>
      <w:rFonts w:ascii="Calibri" w:eastAsia="Times New Roman" w:hAnsi="Calibri" w:cs="Calibri"/>
      <w:b/>
      <w:bCs/>
      <w:caps/>
      <w:sz w:val="20"/>
      <w:szCs w:val="20"/>
    </w:rPr>
  </w:style>
  <w:style w:type="character" w:customStyle="1" w:styleId="2AgendaTextChar">
    <w:name w:val="2 Agenda Text Char"/>
    <w:basedOn w:val="DefaultParagraphFont"/>
    <w:link w:val="2AgendaText"/>
    <w:rsid w:val="00CC309E"/>
    <w:rPr>
      <w:rFonts w:ascii="Calibri" w:eastAsia="Times New Roman" w:hAnsi="Calibri" w:cs="Calibri"/>
      <w:sz w:val="20"/>
    </w:rPr>
  </w:style>
  <w:style w:type="paragraph" w:customStyle="1" w:styleId="3list">
    <w:name w:val="3 list"/>
    <w:basedOn w:val="2AgendaText"/>
    <w:link w:val="3listChar"/>
    <w:rsid w:val="00CC309E"/>
    <w:pPr>
      <w:numPr>
        <w:numId w:val="2"/>
      </w:numPr>
      <w:spacing w:after="0"/>
      <w:ind w:left="1843" w:hanging="425"/>
    </w:pPr>
  </w:style>
  <w:style w:type="character" w:customStyle="1" w:styleId="3listChar">
    <w:name w:val="3 list Char"/>
    <w:basedOn w:val="2AgendaTextChar"/>
    <w:link w:val="3list"/>
    <w:rsid w:val="00CC309E"/>
    <w:rPr>
      <w:rFonts w:ascii="Calibri" w:eastAsia="Times New Roman" w:hAnsi="Calibri" w:cs="Calibri"/>
      <w:sz w:val="20"/>
    </w:rPr>
  </w:style>
  <w:style w:type="paragraph" w:customStyle="1" w:styleId="3PageHeading">
    <w:name w:val="3Page Heading"/>
    <w:basedOn w:val="Title"/>
    <w:link w:val="3PageHeadingChar"/>
    <w:qFormat/>
    <w:rsid w:val="00B72CB3"/>
    <w:pPr>
      <w:spacing w:after="120"/>
      <w:ind w:left="567"/>
    </w:pPr>
  </w:style>
  <w:style w:type="paragraph" w:customStyle="1" w:styleId="3SubPageHeading">
    <w:name w:val="3SubPage Heading"/>
    <w:link w:val="3SubPageHeadingChar"/>
    <w:qFormat/>
    <w:rsid w:val="00B72CB3"/>
    <w:pPr>
      <w:spacing w:after="120" w:line="240" w:lineRule="auto"/>
      <w:ind w:left="567"/>
    </w:pPr>
    <w:rPr>
      <w:caps/>
      <w:sz w:val="20"/>
    </w:rPr>
  </w:style>
  <w:style w:type="character" w:customStyle="1" w:styleId="3PageHeadingChar">
    <w:name w:val="3Page Heading Char"/>
    <w:basedOn w:val="TitleChar"/>
    <w:link w:val="3PageHeading"/>
    <w:rsid w:val="00B72CB3"/>
    <w:rPr>
      <w:rFonts w:eastAsiaTheme="majorEastAsia" w:cstheme="minorHAnsi"/>
      <w:spacing w:val="-10"/>
      <w:kern w:val="28"/>
      <w:sz w:val="44"/>
      <w:szCs w:val="44"/>
    </w:rPr>
  </w:style>
  <w:style w:type="paragraph" w:customStyle="1" w:styleId="2BodyText">
    <w:name w:val="2 Body Text"/>
    <w:basedOn w:val="Normal"/>
    <w:link w:val="2BodyTextChar"/>
    <w:qFormat/>
    <w:rsid w:val="008F6FE7"/>
    <w:pPr>
      <w:ind w:left="1560"/>
      <w:jc w:val="left"/>
    </w:pPr>
  </w:style>
  <w:style w:type="character" w:customStyle="1" w:styleId="3SubPageHeadingChar">
    <w:name w:val="3SubPage Heading Char"/>
    <w:basedOn w:val="DefaultParagraphFont"/>
    <w:link w:val="3SubPageHeading"/>
    <w:rsid w:val="00B72CB3"/>
    <w:rPr>
      <w:caps/>
      <w:sz w:val="20"/>
    </w:rPr>
  </w:style>
  <w:style w:type="paragraph" w:customStyle="1" w:styleId="1ItemHeading">
    <w:name w:val="1 Item Heading"/>
    <w:basedOn w:val="NoSpacing"/>
    <w:next w:val="2BodyText"/>
    <w:link w:val="1ItemHeadingChar"/>
    <w:qFormat/>
    <w:rsid w:val="0028484C"/>
    <w:pPr>
      <w:numPr>
        <w:numId w:val="3"/>
      </w:numPr>
      <w:ind w:left="1560" w:hanging="993"/>
    </w:pPr>
    <w:rPr>
      <w:caps/>
      <w:color w:val="000000" w:themeColor="text1"/>
    </w:rPr>
  </w:style>
  <w:style w:type="character" w:customStyle="1" w:styleId="2BodyTextChar">
    <w:name w:val="2 Body Text Char"/>
    <w:basedOn w:val="DefaultParagraphFont"/>
    <w:link w:val="2BodyText"/>
    <w:rsid w:val="008F6FE7"/>
    <w:rPr>
      <w:sz w:val="20"/>
    </w:rPr>
  </w:style>
  <w:style w:type="paragraph" w:customStyle="1" w:styleId="3Titleunderlined">
    <w:name w:val="3 Title underlined"/>
    <w:basedOn w:val="Present"/>
    <w:link w:val="3TitleunderlinedChar"/>
    <w:qFormat/>
    <w:rsid w:val="00B72CB3"/>
    <w:pPr>
      <w:spacing w:after="0" w:line="240" w:lineRule="auto"/>
    </w:pPr>
  </w:style>
  <w:style w:type="character" w:customStyle="1" w:styleId="NoSpacingChar">
    <w:name w:val="No Spacing Char"/>
    <w:aliases w:val="Item Heading Char"/>
    <w:basedOn w:val="DefaultParagraphFont"/>
    <w:link w:val="NoSpacing"/>
    <w:uiPriority w:val="1"/>
    <w:rsid w:val="0037191D"/>
    <w:rPr>
      <w:b/>
      <w:bCs/>
      <w:sz w:val="20"/>
      <w:u w:val="single"/>
    </w:rPr>
  </w:style>
  <w:style w:type="character" w:customStyle="1" w:styleId="1ItemHeadingChar">
    <w:name w:val="1 Item Heading Char"/>
    <w:basedOn w:val="NoSpacingChar"/>
    <w:link w:val="1ItemHeading"/>
    <w:rsid w:val="0028484C"/>
    <w:rPr>
      <w:b/>
      <w:bCs/>
      <w:caps/>
      <w:color w:val="000000" w:themeColor="text1"/>
      <w:sz w:val="20"/>
      <w:u w:val="single"/>
    </w:rPr>
  </w:style>
  <w:style w:type="character" w:customStyle="1" w:styleId="3TitleunderlinedChar">
    <w:name w:val="3 Title underlined Char"/>
    <w:basedOn w:val="1ItemHeadingChar"/>
    <w:link w:val="3Titleunderlined"/>
    <w:rsid w:val="00B72CB3"/>
    <w:rPr>
      <w:b/>
      <w:bCs/>
      <w:caps/>
      <w:color w:val="FF0000"/>
      <w:sz w:val="20"/>
      <w:u w:val="single"/>
    </w:rPr>
  </w:style>
  <w:style w:type="paragraph" w:customStyle="1" w:styleId="1Title">
    <w:name w:val="1 Title"/>
    <w:basedOn w:val="Normal"/>
    <w:link w:val="1TitleChar"/>
    <w:rsid w:val="00E20DAD"/>
    <w:pPr>
      <w:tabs>
        <w:tab w:val="left" w:pos="851"/>
      </w:tabs>
      <w:ind w:left="851" w:hanging="851"/>
      <w:jc w:val="left"/>
    </w:pPr>
    <w:rPr>
      <w:rFonts w:cstheme="minorHAnsi"/>
      <w:b/>
      <w:bCs/>
      <w:sz w:val="22"/>
      <w:lang w:eastAsia="en-GB"/>
    </w:rPr>
  </w:style>
  <w:style w:type="character" w:customStyle="1" w:styleId="1TitleChar">
    <w:name w:val="1 Title Char"/>
    <w:basedOn w:val="DefaultParagraphFont"/>
    <w:link w:val="1Title"/>
    <w:rsid w:val="00E20DAD"/>
    <w:rPr>
      <w:rFonts w:cstheme="minorHAnsi"/>
      <w:b/>
      <w:bCs/>
      <w:lang w:eastAsia="en-GB"/>
    </w:rPr>
  </w:style>
  <w:style w:type="paragraph" w:styleId="Revision">
    <w:name w:val="Revision"/>
    <w:hidden/>
    <w:uiPriority w:val="99"/>
    <w:semiHidden/>
    <w:rsid w:val="001143CB"/>
    <w:pPr>
      <w:spacing w:after="0" w:line="240" w:lineRule="auto"/>
    </w:pPr>
    <w:rPr>
      <w:sz w:val="20"/>
    </w:rPr>
  </w:style>
  <w:style w:type="paragraph" w:customStyle="1" w:styleId="Present">
    <w:name w:val="Present"/>
    <w:qFormat/>
    <w:rsid w:val="00B72CB3"/>
    <w:pPr>
      <w:ind w:left="567"/>
    </w:pPr>
    <w:rPr>
      <w:b/>
      <w:bCs/>
      <w:caps/>
      <w:color w:val="FF0000"/>
      <w:sz w:val="20"/>
      <w:u w:val="single"/>
    </w:rPr>
  </w:style>
  <w:style w:type="paragraph" w:customStyle="1" w:styleId="3ClerksReportTitle">
    <w:name w:val="3 Clerks Report Title"/>
    <w:basedOn w:val="2BodyText"/>
    <w:link w:val="3ClerksReportTitleChar"/>
    <w:qFormat/>
    <w:rsid w:val="003346D1"/>
    <w:pPr>
      <w:ind w:hanging="993"/>
    </w:pPr>
    <w:rPr>
      <w:b/>
      <w:bCs/>
      <w:color w:val="000000" w:themeColor="text1"/>
    </w:rPr>
  </w:style>
  <w:style w:type="character" w:customStyle="1" w:styleId="3ClerksReportTitleChar">
    <w:name w:val="3 Clerks Report Title Char"/>
    <w:basedOn w:val="2BodyTextChar"/>
    <w:link w:val="3ClerksReportTitle"/>
    <w:rsid w:val="003346D1"/>
    <w:rPr>
      <w:b/>
      <w:bCs/>
      <w:color w:val="000000" w:themeColor="text1"/>
      <w:sz w:val="20"/>
    </w:rPr>
  </w:style>
  <w:style w:type="paragraph" w:customStyle="1" w:styleId="2text">
    <w:name w:val="2 text"/>
    <w:basedOn w:val="Normal"/>
    <w:link w:val="2textChar"/>
    <w:qFormat/>
    <w:rsid w:val="00DD3C51"/>
    <w:pPr>
      <w:spacing w:after="120"/>
      <w:ind w:left="851" w:right="-612" w:hanging="851"/>
    </w:pPr>
    <w:rPr>
      <w:rFonts w:cstheme="minorHAnsi"/>
      <w:sz w:val="22"/>
      <w:szCs w:val="24"/>
      <w:lang w:eastAsia="en-GB"/>
    </w:rPr>
  </w:style>
  <w:style w:type="character" w:customStyle="1" w:styleId="2textChar">
    <w:name w:val="2 text Char"/>
    <w:basedOn w:val="DefaultParagraphFont"/>
    <w:link w:val="2text"/>
    <w:rsid w:val="00DD3C51"/>
    <w:rPr>
      <w:rFonts w:cstheme="minorHAnsi"/>
      <w:szCs w:val="24"/>
      <w:lang w:eastAsia="en-GB"/>
    </w:rPr>
  </w:style>
  <w:style w:type="character" w:styleId="UnresolvedMention">
    <w:name w:val="Unresolved Mention"/>
    <w:basedOn w:val="DefaultParagraphFont"/>
    <w:uiPriority w:val="99"/>
    <w:semiHidden/>
    <w:unhideWhenUsed/>
    <w:rsid w:val="00D676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3221">
      <w:bodyDiv w:val="1"/>
      <w:marLeft w:val="0"/>
      <w:marRight w:val="0"/>
      <w:marTop w:val="0"/>
      <w:marBottom w:val="0"/>
      <w:divBdr>
        <w:top w:val="none" w:sz="0" w:space="0" w:color="auto"/>
        <w:left w:val="none" w:sz="0" w:space="0" w:color="auto"/>
        <w:bottom w:val="none" w:sz="0" w:space="0" w:color="auto"/>
        <w:right w:val="none" w:sz="0" w:space="0" w:color="auto"/>
      </w:divBdr>
    </w:div>
    <w:div w:id="418479658">
      <w:bodyDiv w:val="1"/>
      <w:marLeft w:val="0"/>
      <w:marRight w:val="0"/>
      <w:marTop w:val="0"/>
      <w:marBottom w:val="0"/>
      <w:divBdr>
        <w:top w:val="none" w:sz="0" w:space="0" w:color="auto"/>
        <w:left w:val="none" w:sz="0" w:space="0" w:color="auto"/>
        <w:bottom w:val="none" w:sz="0" w:space="0" w:color="auto"/>
        <w:right w:val="none" w:sz="0" w:space="0" w:color="auto"/>
      </w:divBdr>
    </w:div>
    <w:div w:id="634022302">
      <w:bodyDiv w:val="1"/>
      <w:marLeft w:val="0"/>
      <w:marRight w:val="0"/>
      <w:marTop w:val="0"/>
      <w:marBottom w:val="0"/>
      <w:divBdr>
        <w:top w:val="none" w:sz="0" w:space="0" w:color="auto"/>
        <w:left w:val="none" w:sz="0" w:space="0" w:color="auto"/>
        <w:bottom w:val="none" w:sz="0" w:space="0" w:color="auto"/>
        <w:right w:val="none" w:sz="0" w:space="0" w:color="auto"/>
      </w:divBdr>
    </w:div>
    <w:div w:id="709383975">
      <w:bodyDiv w:val="1"/>
      <w:marLeft w:val="0"/>
      <w:marRight w:val="0"/>
      <w:marTop w:val="0"/>
      <w:marBottom w:val="0"/>
      <w:divBdr>
        <w:top w:val="none" w:sz="0" w:space="0" w:color="auto"/>
        <w:left w:val="none" w:sz="0" w:space="0" w:color="auto"/>
        <w:bottom w:val="none" w:sz="0" w:space="0" w:color="auto"/>
        <w:right w:val="none" w:sz="0" w:space="0" w:color="auto"/>
      </w:divBdr>
    </w:div>
    <w:div w:id="727192787">
      <w:bodyDiv w:val="1"/>
      <w:marLeft w:val="0"/>
      <w:marRight w:val="0"/>
      <w:marTop w:val="0"/>
      <w:marBottom w:val="0"/>
      <w:divBdr>
        <w:top w:val="none" w:sz="0" w:space="0" w:color="auto"/>
        <w:left w:val="none" w:sz="0" w:space="0" w:color="auto"/>
        <w:bottom w:val="none" w:sz="0" w:space="0" w:color="auto"/>
        <w:right w:val="none" w:sz="0" w:space="0" w:color="auto"/>
      </w:divBdr>
    </w:div>
    <w:div w:id="816191111">
      <w:bodyDiv w:val="1"/>
      <w:marLeft w:val="0"/>
      <w:marRight w:val="0"/>
      <w:marTop w:val="0"/>
      <w:marBottom w:val="0"/>
      <w:divBdr>
        <w:top w:val="none" w:sz="0" w:space="0" w:color="auto"/>
        <w:left w:val="none" w:sz="0" w:space="0" w:color="auto"/>
        <w:bottom w:val="none" w:sz="0" w:space="0" w:color="auto"/>
        <w:right w:val="none" w:sz="0" w:space="0" w:color="auto"/>
      </w:divBdr>
    </w:div>
    <w:div w:id="847017434">
      <w:bodyDiv w:val="1"/>
      <w:marLeft w:val="0"/>
      <w:marRight w:val="0"/>
      <w:marTop w:val="0"/>
      <w:marBottom w:val="0"/>
      <w:divBdr>
        <w:top w:val="none" w:sz="0" w:space="0" w:color="auto"/>
        <w:left w:val="none" w:sz="0" w:space="0" w:color="auto"/>
        <w:bottom w:val="none" w:sz="0" w:space="0" w:color="auto"/>
        <w:right w:val="none" w:sz="0" w:space="0" w:color="auto"/>
      </w:divBdr>
    </w:div>
    <w:div w:id="950628805">
      <w:bodyDiv w:val="1"/>
      <w:marLeft w:val="0"/>
      <w:marRight w:val="0"/>
      <w:marTop w:val="0"/>
      <w:marBottom w:val="0"/>
      <w:divBdr>
        <w:top w:val="none" w:sz="0" w:space="0" w:color="auto"/>
        <w:left w:val="none" w:sz="0" w:space="0" w:color="auto"/>
        <w:bottom w:val="none" w:sz="0" w:space="0" w:color="auto"/>
        <w:right w:val="none" w:sz="0" w:space="0" w:color="auto"/>
      </w:divBdr>
    </w:div>
    <w:div w:id="962345489">
      <w:bodyDiv w:val="1"/>
      <w:marLeft w:val="0"/>
      <w:marRight w:val="0"/>
      <w:marTop w:val="0"/>
      <w:marBottom w:val="0"/>
      <w:divBdr>
        <w:top w:val="none" w:sz="0" w:space="0" w:color="auto"/>
        <w:left w:val="none" w:sz="0" w:space="0" w:color="auto"/>
        <w:bottom w:val="none" w:sz="0" w:space="0" w:color="auto"/>
        <w:right w:val="none" w:sz="0" w:space="0" w:color="auto"/>
      </w:divBdr>
    </w:div>
    <w:div w:id="1060708718">
      <w:bodyDiv w:val="1"/>
      <w:marLeft w:val="0"/>
      <w:marRight w:val="0"/>
      <w:marTop w:val="0"/>
      <w:marBottom w:val="0"/>
      <w:divBdr>
        <w:top w:val="none" w:sz="0" w:space="0" w:color="auto"/>
        <w:left w:val="none" w:sz="0" w:space="0" w:color="auto"/>
        <w:bottom w:val="none" w:sz="0" w:space="0" w:color="auto"/>
        <w:right w:val="none" w:sz="0" w:space="0" w:color="auto"/>
      </w:divBdr>
    </w:div>
    <w:div w:id="1098140127">
      <w:bodyDiv w:val="1"/>
      <w:marLeft w:val="0"/>
      <w:marRight w:val="0"/>
      <w:marTop w:val="0"/>
      <w:marBottom w:val="0"/>
      <w:divBdr>
        <w:top w:val="none" w:sz="0" w:space="0" w:color="auto"/>
        <w:left w:val="none" w:sz="0" w:space="0" w:color="auto"/>
        <w:bottom w:val="none" w:sz="0" w:space="0" w:color="auto"/>
        <w:right w:val="none" w:sz="0" w:space="0" w:color="auto"/>
      </w:divBdr>
    </w:div>
    <w:div w:id="1140536086">
      <w:bodyDiv w:val="1"/>
      <w:marLeft w:val="0"/>
      <w:marRight w:val="0"/>
      <w:marTop w:val="0"/>
      <w:marBottom w:val="0"/>
      <w:divBdr>
        <w:top w:val="none" w:sz="0" w:space="0" w:color="auto"/>
        <w:left w:val="none" w:sz="0" w:space="0" w:color="auto"/>
        <w:bottom w:val="none" w:sz="0" w:space="0" w:color="auto"/>
        <w:right w:val="none" w:sz="0" w:space="0" w:color="auto"/>
      </w:divBdr>
    </w:div>
    <w:div w:id="1164277433">
      <w:bodyDiv w:val="1"/>
      <w:marLeft w:val="0"/>
      <w:marRight w:val="0"/>
      <w:marTop w:val="0"/>
      <w:marBottom w:val="0"/>
      <w:divBdr>
        <w:top w:val="none" w:sz="0" w:space="0" w:color="auto"/>
        <w:left w:val="none" w:sz="0" w:space="0" w:color="auto"/>
        <w:bottom w:val="none" w:sz="0" w:space="0" w:color="auto"/>
        <w:right w:val="none" w:sz="0" w:space="0" w:color="auto"/>
      </w:divBdr>
    </w:div>
    <w:div w:id="1194343864">
      <w:bodyDiv w:val="1"/>
      <w:marLeft w:val="0"/>
      <w:marRight w:val="0"/>
      <w:marTop w:val="0"/>
      <w:marBottom w:val="0"/>
      <w:divBdr>
        <w:top w:val="none" w:sz="0" w:space="0" w:color="auto"/>
        <w:left w:val="none" w:sz="0" w:space="0" w:color="auto"/>
        <w:bottom w:val="none" w:sz="0" w:space="0" w:color="auto"/>
        <w:right w:val="none" w:sz="0" w:space="0" w:color="auto"/>
      </w:divBdr>
    </w:div>
    <w:div w:id="1278098763">
      <w:bodyDiv w:val="1"/>
      <w:marLeft w:val="0"/>
      <w:marRight w:val="0"/>
      <w:marTop w:val="0"/>
      <w:marBottom w:val="0"/>
      <w:divBdr>
        <w:top w:val="none" w:sz="0" w:space="0" w:color="auto"/>
        <w:left w:val="none" w:sz="0" w:space="0" w:color="auto"/>
        <w:bottom w:val="none" w:sz="0" w:space="0" w:color="auto"/>
        <w:right w:val="none" w:sz="0" w:space="0" w:color="auto"/>
      </w:divBdr>
    </w:div>
    <w:div w:id="1385325168">
      <w:bodyDiv w:val="1"/>
      <w:marLeft w:val="0"/>
      <w:marRight w:val="0"/>
      <w:marTop w:val="0"/>
      <w:marBottom w:val="0"/>
      <w:divBdr>
        <w:top w:val="none" w:sz="0" w:space="0" w:color="auto"/>
        <w:left w:val="none" w:sz="0" w:space="0" w:color="auto"/>
        <w:bottom w:val="none" w:sz="0" w:space="0" w:color="auto"/>
        <w:right w:val="none" w:sz="0" w:space="0" w:color="auto"/>
      </w:divBdr>
    </w:div>
    <w:div w:id="1658807266">
      <w:bodyDiv w:val="1"/>
      <w:marLeft w:val="0"/>
      <w:marRight w:val="0"/>
      <w:marTop w:val="0"/>
      <w:marBottom w:val="0"/>
      <w:divBdr>
        <w:top w:val="none" w:sz="0" w:space="0" w:color="auto"/>
        <w:left w:val="none" w:sz="0" w:space="0" w:color="auto"/>
        <w:bottom w:val="none" w:sz="0" w:space="0" w:color="auto"/>
        <w:right w:val="none" w:sz="0" w:space="0" w:color="auto"/>
      </w:divBdr>
    </w:div>
    <w:div w:id="1668897878">
      <w:bodyDiv w:val="1"/>
      <w:marLeft w:val="0"/>
      <w:marRight w:val="0"/>
      <w:marTop w:val="0"/>
      <w:marBottom w:val="0"/>
      <w:divBdr>
        <w:top w:val="none" w:sz="0" w:space="0" w:color="auto"/>
        <w:left w:val="none" w:sz="0" w:space="0" w:color="auto"/>
        <w:bottom w:val="none" w:sz="0" w:space="0" w:color="auto"/>
        <w:right w:val="none" w:sz="0" w:space="0" w:color="auto"/>
      </w:divBdr>
    </w:div>
    <w:div w:id="1902516930">
      <w:bodyDiv w:val="1"/>
      <w:marLeft w:val="0"/>
      <w:marRight w:val="0"/>
      <w:marTop w:val="0"/>
      <w:marBottom w:val="0"/>
      <w:divBdr>
        <w:top w:val="none" w:sz="0" w:space="0" w:color="auto"/>
        <w:left w:val="none" w:sz="0" w:space="0" w:color="auto"/>
        <w:bottom w:val="none" w:sz="0" w:space="0" w:color="auto"/>
        <w:right w:val="none" w:sz="0" w:space="0" w:color="auto"/>
      </w:divBdr>
    </w:div>
    <w:div w:id="2033073115">
      <w:bodyDiv w:val="1"/>
      <w:marLeft w:val="0"/>
      <w:marRight w:val="0"/>
      <w:marTop w:val="0"/>
      <w:marBottom w:val="0"/>
      <w:divBdr>
        <w:top w:val="none" w:sz="0" w:space="0" w:color="auto"/>
        <w:left w:val="none" w:sz="0" w:space="0" w:color="auto"/>
        <w:bottom w:val="none" w:sz="0" w:space="0" w:color="auto"/>
        <w:right w:val="none" w:sz="0" w:space="0" w:color="auto"/>
      </w:divBdr>
    </w:div>
    <w:div w:id="213917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E9323-05C7-FD4B-B511-B7EE90079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2264</Words>
  <Characters>12167</Characters>
  <Application>Microsoft Office Word</Application>
  <DocSecurity>0</DocSecurity>
  <Lines>403</Lines>
  <Paragraphs>321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Harrington</dc:creator>
  <cp:keywords/>
  <dc:description/>
  <cp:lastModifiedBy>Michelle Harrington</cp:lastModifiedBy>
  <cp:revision>5</cp:revision>
  <cp:lastPrinted>2022-01-04T07:46:00Z</cp:lastPrinted>
  <dcterms:created xsi:type="dcterms:W3CDTF">2026-04-17T07:13:00Z</dcterms:created>
  <dcterms:modified xsi:type="dcterms:W3CDTF">2026-04-17T09:00:00Z</dcterms:modified>
</cp:coreProperties>
</file>