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7C68" w14:textId="77777777" w:rsidR="00FF2903" w:rsidRPr="00CC309E" w:rsidRDefault="00FF2903" w:rsidP="00B72CB3">
      <w:pPr>
        <w:pStyle w:val="3PageHeading"/>
      </w:pPr>
      <w:r w:rsidRPr="009B43CB">
        <w:t xml:space="preserve">CORFE </w:t>
      </w:r>
      <w:r w:rsidRPr="00B72CB3">
        <w:t>CASTLE</w:t>
      </w:r>
      <w:r w:rsidRPr="009B43CB">
        <w:t xml:space="preserve"> </w:t>
      </w:r>
      <w:r w:rsidRPr="0037191D">
        <w:t>PARISH</w:t>
      </w:r>
      <w:r w:rsidRPr="00CC309E">
        <w:t xml:space="preserve"> COUNCIL</w:t>
      </w:r>
    </w:p>
    <w:p w14:paraId="7B3E9EEC" w14:textId="671E3972" w:rsidR="00FF2903" w:rsidRPr="00B72CB3" w:rsidRDefault="00B72CB3" w:rsidP="00B72CB3">
      <w:pPr>
        <w:pStyle w:val="3SubPageHeading"/>
      </w:pPr>
      <w:r>
        <w:rPr>
          <w:noProof/>
          <w:lang w:eastAsia="en-GB"/>
        </w:rPr>
        <mc:AlternateContent>
          <mc:Choice Requires="wps">
            <w:drawing>
              <wp:anchor distT="4294967293" distB="4294967293" distL="114300" distR="114300" simplePos="0" relativeHeight="251659264" behindDoc="0" locked="0" layoutInCell="1" allowOverlap="1" wp14:anchorId="72A32709" wp14:editId="65E281DF">
                <wp:simplePos x="0" y="0"/>
                <wp:positionH relativeFrom="column">
                  <wp:posOffset>5080</wp:posOffset>
                </wp:positionH>
                <wp:positionV relativeFrom="paragraph">
                  <wp:posOffset>370840</wp:posOffset>
                </wp:positionV>
                <wp:extent cx="686752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ADF266"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29.2pt" to="541.1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" strokecolor="black [3213]" strokeweight=".5pt">
                <v:stroke joinstyle="miter"/>
                <o:lock v:ext="edit" shapetype="f"/>
              </v:line>
            </w:pict>
          </mc:Fallback>
        </mc:AlternateContent>
      </w:r>
      <w:r w:rsidR="00E83A63" w:rsidRPr="00B72CB3">
        <w:rPr>
          <w:caps w:val="0"/>
        </w:rPr>
        <w:t xml:space="preserve">Minutes of a parish council meeting of </w:t>
      </w:r>
      <w:r w:rsidR="00E83A63">
        <w:rPr>
          <w:caps w:val="0"/>
        </w:rPr>
        <w:t>C</w:t>
      </w:r>
      <w:r w:rsidR="00E83A63" w:rsidRPr="00B72CB3">
        <w:rPr>
          <w:caps w:val="0"/>
        </w:rPr>
        <w:t xml:space="preserve">orfe </w:t>
      </w:r>
      <w:r w:rsidR="00E83A63">
        <w:rPr>
          <w:caps w:val="0"/>
        </w:rPr>
        <w:t>C</w:t>
      </w:r>
      <w:r w:rsidR="00E83A63" w:rsidRPr="00B72CB3">
        <w:rPr>
          <w:caps w:val="0"/>
        </w:rPr>
        <w:t xml:space="preserve">astle </w:t>
      </w:r>
      <w:r w:rsidR="00E83A63">
        <w:rPr>
          <w:caps w:val="0"/>
        </w:rPr>
        <w:t>P</w:t>
      </w:r>
      <w:r w:rsidR="00E83A63" w:rsidRPr="00B72CB3">
        <w:rPr>
          <w:caps w:val="0"/>
        </w:rPr>
        <w:t xml:space="preserve">arish </w:t>
      </w:r>
      <w:r w:rsidR="00E83A63">
        <w:rPr>
          <w:caps w:val="0"/>
        </w:rPr>
        <w:t>C</w:t>
      </w:r>
      <w:r w:rsidR="00E83A63" w:rsidRPr="00B72CB3">
        <w:rPr>
          <w:caps w:val="0"/>
        </w:rPr>
        <w:t xml:space="preserve">ouncil held on </w:t>
      </w:r>
      <w:r w:rsidR="000B2E99">
        <w:rPr>
          <w:caps w:val="0"/>
        </w:rPr>
        <w:t xml:space="preserve">12 January 2026 </w:t>
      </w:r>
      <w:r w:rsidR="00E83A63" w:rsidRPr="00846E8E">
        <w:rPr>
          <w:caps w:val="0"/>
          <w:color w:val="000000" w:themeColor="text1"/>
        </w:rPr>
        <w:t xml:space="preserve">in </w:t>
      </w:r>
      <w:r w:rsidR="00E83A63" w:rsidRPr="00B72CB3">
        <w:rPr>
          <w:caps w:val="0"/>
        </w:rPr>
        <w:t xml:space="preserve">the village hall. The meeting commenced at </w:t>
      </w:r>
      <w:r w:rsidR="00E60321" w:rsidRPr="00B72CB3">
        <w:t>7</w:t>
      </w:r>
      <w:r w:rsidR="00FF2903" w:rsidRPr="00B72CB3">
        <w:t>.0</w:t>
      </w:r>
      <w:r w:rsidR="000212D5" w:rsidRPr="00B72CB3">
        <w:t>0</w:t>
      </w:r>
      <w:r w:rsidR="00E83A63" w:rsidRPr="00B72CB3">
        <w:rPr>
          <w:caps w:val="0"/>
        </w:rPr>
        <w:t>pm</w:t>
      </w:r>
    </w:p>
    <w:p w14:paraId="0B4F3547" w14:textId="77777777" w:rsidR="00D30F73" w:rsidRPr="005C68DB" w:rsidRDefault="00FF2903" w:rsidP="00B72CB3">
      <w:pPr>
        <w:pStyle w:val="3Titleunderlined"/>
        <w:rPr>
          <w:color w:val="000000" w:themeColor="text1"/>
        </w:rPr>
      </w:pPr>
      <w:r w:rsidRPr="005C68DB">
        <w:rPr>
          <w:color w:val="000000" w:themeColor="text1"/>
        </w:rPr>
        <w:t xml:space="preserve">PRESENT: </w:t>
      </w:r>
    </w:p>
    <w:p w14:paraId="524E63E6" w14:textId="629D6664" w:rsidR="00587C52" w:rsidRPr="005C68DB" w:rsidRDefault="00A1228E" w:rsidP="004A085C">
      <w:pPr>
        <w:pStyle w:val="2BodyText"/>
        <w:spacing w:after="120"/>
        <w:ind w:left="1559"/>
        <w:rPr>
          <w:color w:val="000000" w:themeColor="text1"/>
        </w:rPr>
      </w:pPr>
      <w:r w:rsidRPr="005C68DB">
        <w:rPr>
          <w:color w:val="000000" w:themeColor="text1"/>
        </w:rPr>
        <w:t xml:space="preserve">Cllr </w:t>
      </w:r>
      <w:r w:rsidRPr="005C68DB">
        <w:rPr>
          <w:b/>
          <w:bCs/>
          <w:color w:val="000000" w:themeColor="text1"/>
        </w:rPr>
        <w:t xml:space="preserve">Clarke </w:t>
      </w:r>
      <w:r w:rsidRPr="005C68DB">
        <w:rPr>
          <w:color w:val="000000" w:themeColor="text1"/>
        </w:rPr>
        <w:t>(</w:t>
      </w:r>
      <w:r w:rsidR="00BD0D73" w:rsidRPr="005C68DB">
        <w:rPr>
          <w:color w:val="000000" w:themeColor="text1"/>
        </w:rPr>
        <w:t>Vice-</w:t>
      </w:r>
      <w:r w:rsidRPr="005C68DB">
        <w:rPr>
          <w:color w:val="000000" w:themeColor="text1"/>
        </w:rPr>
        <w:t xml:space="preserve">Chairman), Cllr </w:t>
      </w:r>
      <w:r w:rsidRPr="005C68DB">
        <w:rPr>
          <w:b/>
          <w:bCs/>
          <w:color w:val="000000" w:themeColor="text1"/>
        </w:rPr>
        <w:t xml:space="preserve">Dru Drury </w:t>
      </w:r>
      <w:r w:rsidRPr="005C68DB">
        <w:rPr>
          <w:color w:val="000000" w:themeColor="text1"/>
        </w:rPr>
        <w:t xml:space="preserve">(Chairman), Cllr </w:t>
      </w:r>
      <w:r w:rsidRPr="005C68DB">
        <w:rPr>
          <w:b/>
          <w:bCs/>
          <w:color w:val="000000" w:themeColor="text1"/>
        </w:rPr>
        <w:t>Blinkhorn</w:t>
      </w:r>
      <w:r w:rsidRPr="005C68DB">
        <w:rPr>
          <w:color w:val="000000" w:themeColor="text1"/>
        </w:rPr>
        <w:t xml:space="preserve">, </w:t>
      </w:r>
      <w:r w:rsidR="00B84C17" w:rsidRPr="005C68DB">
        <w:rPr>
          <w:color w:val="000000" w:themeColor="text1"/>
        </w:rPr>
        <w:t xml:space="preserve">Cllr </w:t>
      </w:r>
      <w:r w:rsidR="00B84C17" w:rsidRPr="005C68DB">
        <w:rPr>
          <w:b/>
          <w:bCs/>
          <w:color w:val="000000" w:themeColor="text1"/>
        </w:rPr>
        <w:t>Humphries</w:t>
      </w:r>
      <w:r w:rsidR="00B84C17" w:rsidRPr="005C68DB">
        <w:rPr>
          <w:color w:val="000000" w:themeColor="text1"/>
        </w:rPr>
        <w:t xml:space="preserve">, </w:t>
      </w:r>
      <w:r w:rsidR="002E1B45" w:rsidRPr="005C68DB">
        <w:rPr>
          <w:color w:val="000000" w:themeColor="text1"/>
        </w:rPr>
        <w:t xml:space="preserve">Cllr </w:t>
      </w:r>
      <w:r w:rsidR="002E1B45" w:rsidRPr="005C68DB">
        <w:rPr>
          <w:b/>
          <w:bCs/>
          <w:color w:val="000000" w:themeColor="text1"/>
        </w:rPr>
        <w:t>Kirkwood</w:t>
      </w:r>
      <w:r w:rsidR="002E1B45" w:rsidRPr="005C68DB">
        <w:rPr>
          <w:color w:val="000000" w:themeColor="text1"/>
        </w:rPr>
        <w:t xml:space="preserve">, </w:t>
      </w:r>
      <w:r w:rsidR="002E1B45" w:rsidRPr="005C68DB">
        <w:rPr>
          <w:color w:val="000000" w:themeColor="text1"/>
        </w:rPr>
        <w:br/>
      </w:r>
      <w:r w:rsidR="00B84C17" w:rsidRPr="005C68DB">
        <w:rPr>
          <w:color w:val="000000" w:themeColor="text1"/>
        </w:rPr>
        <w:t xml:space="preserve">Cllr </w:t>
      </w:r>
      <w:r w:rsidR="00B84C17" w:rsidRPr="005C68DB">
        <w:rPr>
          <w:b/>
          <w:bCs/>
          <w:color w:val="000000" w:themeColor="text1"/>
        </w:rPr>
        <w:t>Lermit</w:t>
      </w:r>
      <w:r w:rsidR="00B84C17" w:rsidRPr="005C68DB">
        <w:rPr>
          <w:color w:val="000000" w:themeColor="text1"/>
        </w:rPr>
        <w:t>, Cllr</w:t>
      </w:r>
      <w:r w:rsidR="00B84C17" w:rsidRPr="005C68DB">
        <w:rPr>
          <w:b/>
          <w:bCs/>
          <w:color w:val="000000" w:themeColor="text1"/>
        </w:rPr>
        <w:t xml:space="preserve"> Rowell, </w:t>
      </w:r>
      <w:r w:rsidR="008A3F7E" w:rsidRPr="005C68DB">
        <w:rPr>
          <w:color w:val="000000" w:themeColor="text1"/>
        </w:rPr>
        <w:t xml:space="preserve">Cllr </w:t>
      </w:r>
      <w:r w:rsidR="008A3F7E" w:rsidRPr="005C68DB">
        <w:rPr>
          <w:b/>
          <w:bCs/>
          <w:color w:val="000000" w:themeColor="text1"/>
        </w:rPr>
        <w:t>Spicer-Short</w:t>
      </w:r>
      <w:r w:rsidRPr="005C68DB">
        <w:rPr>
          <w:b/>
          <w:bCs/>
          <w:color w:val="000000" w:themeColor="text1"/>
        </w:rPr>
        <w:t xml:space="preserve"> </w:t>
      </w:r>
      <w:r w:rsidRPr="005C68DB">
        <w:rPr>
          <w:color w:val="000000" w:themeColor="text1"/>
        </w:rPr>
        <w:t xml:space="preserve">&amp; </w:t>
      </w:r>
      <w:r w:rsidR="007A219D" w:rsidRPr="005C68DB">
        <w:rPr>
          <w:color w:val="000000" w:themeColor="text1"/>
        </w:rPr>
        <w:t xml:space="preserve">Cllr </w:t>
      </w:r>
      <w:r w:rsidR="007A219D" w:rsidRPr="005C68DB">
        <w:rPr>
          <w:b/>
          <w:bCs/>
          <w:color w:val="000000" w:themeColor="text1"/>
        </w:rPr>
        <w:t>Sumbler</w:t>
      </w:r>
      <w:r w:rsidR="008A3F7E" w:rsidRPr="005C68DB">
        <w:rPr>
          <w:color w:val="000000" w:themeColor="text1"/>
        </w:rPr>
        <w:t xml:space="preserve"> </w:t>
      </w:r>
    </w:p>
    <w:p w14:paraId="245B49BF" w14:textId="0CC7FEEE" w:rsidR="00587C52" w:rsidRPr="005C68DB" w:rsidRDefault="00295145" w:rsidP="00B72CB3">
      <w:pPr>
        <w:pStyle w:val="3Titleunderlined"/>
        <w:rPr>
          <w:color w:val="000000" w:themeColor="text1"/>
        </w:rPr>
      </w:pPr>
      <w:r w:rsidRPr="005C68DB">
        <w:rPr>
          <w:color w:val="000000" w:themeColor="text1"/>
        </w:rPr>
        <w:t xml:space="preserve">ALSO </w:t>
      </w:r>
      <w:r w:rsidR="006043C1" w:rsidRPr="005C68DB">
        <w:rPr>
          <w:color w:val="000000" w:themeColor="text1"/>
        </w:rPr>
        <w:t>In attendance</w:t>
      </w:r>
      <w:r w:rsidR="00587C52" w:rsidRPr="005C68DB">
        <w:rPr>
          <w:color w:val="000000" w:themeColor="text1"/>
        </w:rPr>
        <w:t xml:space="preserve">: </w:t>
      </w:r>
    </w:p>
    <w:p w14:paraId="03416736" w14:textId="0EB8E2CE" w:rsidR="003178E2" w:rsidRPr="005C68DB" w:rsidRDefault="00E861C4" w:rsidP="004A085C">
      <w:pPr>
        <w:pStyle w:val="2BodyText"/>
        <w:spacing w:after="120"/>
        <w:ind w:left="1559"/>
        <w:rPr>
          <w:color w:val="000000" w:themeColor="text1"/>
        </w:rPr>
      </w:pPr>
      <w:r w:rsidRPr="005C68DB">
        <w:rPr>
          <w:color w:val="000000" w:themeColor="text1"/>
        </w:rPr>
        <w:t xml:space="preserve">Cllr </w:t>
      </w:r>
      <w:r w:rsidR="00B84C17" w:rsidRPr="005C68DB">
        <w:rPr>
          <w:b/>
          <w:bCs/>
          <w:color w:val="000000" w:themeColor="text1"/>
        </w:rPr>
        <w:t>Wilson</w:t>
      </w:r>
      <w:r w:rsidRPr="005C68DB">
        <w:rPr>
          <w:color w:val="000000" w:themeColor="text1"/>
        </w:rPr>
        <w:t xml:space="preserve"> (Dorset Council), </w:t>
      </w:r>
      <w:r w:rsidR="007326DA" w:rsidRPr="005C68DB">
        <w:rPr>
          <w:color w:val="000000" w:themeColor="text1"/>
        </w:rPr>
        <w:t xml:space="preserve">James </w:t>
      </w:r>
      <w:r w:rsidR="007326DA" w:rsidRPr="005C68DB">
        <w:rPr>
          <w:b/>
          <w:bCs/>
          <w:color w:val="000000" w:themeColor="text1"/>
        </w:rPr>
        <w:t>Gould</w:t>
      </w:r>
      <w:r w:rsidR="007326DA" w:rsidRPr="005C68DB">
        <w:rPr>
          <w:color w:val="000000" w:themeColor="text1"/>
        </w:rPr>
        <w:t xml:space="preserve"> (National Trust)</w:t>
      </w:r>
      <w:r w:rsidRPr="005C68DB">
        <w:rPr>
          <w:color w:val="000000" w:themeColor="text1"/>
        </w:rPr>
        <w:t>,</w:t>
      </w:r>
      <w:r w:rsidR="001B023A" w:rsidRPr="005C68DB">
        <w:rPr>
          <w:color w:val="000000" w:themeColor="text1"/>
        </w:rPr>
        <w:t xml:space="preserve"> Paul </w:t>
      </w:r>
      <w:r w:rsidR="001B3D93" w:rsidRPr="006C104C">
        <w:rPr>
          <w:b/>
          <w:bCs/>
          <w:color w:val="000000" w:themeColor="text1"/>
        </w:rPr>
        <w:t>Cleary</w:t>
      </w:r>
      <w:r w:rsidR="001B3D93" w:rsidRPr="005C68DB">
        <w:rPr>
          <w:color w:val="000000" w:themeColor="text1"/>
        </w:rPr>
        <w:t xml:space="preserve"> (Wessex Internet) </w:t>
      </w:r>
      <w:r w:rsidR="007326DA" w:rsidRPr="005C68DB">
        <w:rPr>
          <w:color w:val="000000" w:themeColor="text1"/>
        </w:rPr>
        <w:t xml:space="preserve">&amp; </w:t>
      </w:r>
      <w:r w:rsidR="001B3D93" w:rsidRPr="005C68DB">
        <w:rPr>
          <w:color w:val="000000" w:themeColor="text1"/>
        </w:rPr>
        <w:br/>
      </w:r>
      <w:r w:rsidR="00587C52" w:rsidRPr="005C68DB">
        <w:rPr>
          <w:color w:val="000000" w:themeColor="text1"/>
        </w:rPr>
        <w:t xml:space="preserve">Michelle </w:t>
      </w:r>
      <w:r w:rsidR="00587C52" w:rsidRPr="005C68DB">
        <w:rPr>
          <w:b/>
          <w:bCs/>
          <w:color w:val="000000" w:themeColor="text1"/>
        </w:rPr>
        <w:t>Harrington</w:t>
      </w:r>
      <w:r w:rsidR="00587C52" w:rsidRPr="005C68DB">
        <w:rPr>
          <w:color w:val="000000" w:themeColor="text1"/>
        </w:rPr>
        <w:t xml:space="preserve"> (Clerk)</w:t>
      </w:r>
      <w:r w:rsidR="004A085C">
        <w:rPr>
          <w:color w:val="000000" w:themeColor="text1"/>
        </w:rPr>
        <w:t>.</w:t>
      </w:r>
    </w:p>
    <w:p w14:paraId="7F213138" w14:textId="77777777" w:rsidR="002F5D82" w:rsidRPr="005C68DB" w:rsidRDefault="003178E2" w:rsidP="00B72CB3">
      <w:pPr>
        <w:pStyle w:val="3Titleunderlined"/>
        <w:rPr>
          <w:color w:val="000000" w:themeColor="text1"/>
        </w:rPr>
      </w:pPr>
      <w:r w:rsidRPr="005C68DB">
        <w:rPr>
          <w:color w:val="000000" w:themeColor="text1"/>
        </w:rPr>
        <w:t xml:space="preserve">ABSENT: </w:t>
      </w:r>
    </w:p>
    <w:p w14:paraId="7F59735B" w14:textId="16F3BA62" w:rsidR="000F2E0C" w:rsidRPr="005C68DB" w:rsidRDefault="001B023A" w:rsidP="000F2E0C">
      <w:pPr>
        <w:pStyle w:val="2BodyText"/>
        <w:rPr>
          <w:color w:val="000000" w:themeColor="text1"/>
        </w:rPr>
      </w:pPr>
      <w:r w:rsidRPr="005C68DB">
        <w:rPr>
          <w:color w:val="000000" w:themeColor="text1"/>
        </w:rPr>
        <w:t>Cllr Marshallsay &amp; Cllr Roberts</w:t>
      </w:r>
      <w:r w:rsidR="005C68DB" w:rsidRPr="005C68DB">
        <w:rPr>
          <w:color w:val="000000" w:themeColor="text1"/>
        </w:rPr>
        <w:t>.</w:t>
      </w:r>
    </w:p>
    <w:p w14:paraId="7FDEF1D3" w14:textId="76854C95" w:rsidR="00724127" w:rsidRPr="00A02A17" w:rsidRDefault="001143CB" w:rsidP="00AE023B">
      <w:pPr>
        <w:rPr>
          <w:color w:val="000000" w:themeColor="text1"/>
        </w:rPr>
      </w:pPr>
      <w:r>
        <w:rPr>
          <w:noProof/>
          <w:color w:val="000000" w:themeColor="text1"/>
          <w:lang w:eastAsia="en-GB"/>
        </w:rPr>
        <mc:AlternateContent>
          <mc:Choice Requires="wps">
            <w:drawing>
              <wp:anchor distT="4294967293" distB="4294967293" distL="114300" distR="114300" simplePos="0" relativeHeight="251661312" behindDoc="0" locked="0" layoutInCell="1" allowOverlap="1" wp14:anchorId="781D807F" wp14:editId="1AEFA478">
                <wp:simplePos x="0" y="0"/>
                <wp:positionH relativeFrom="margin">
                  <wp:align>left</wp:align>
                </wp:positionH>
                <wp:positionV relativeFrom="paragraph">
                  <wp:posOffset>71754</wp:posOffset>
                </wp:positionV>
                <wp:extent cx="68675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457009" id="Straight Connector 2" o:spid="_x0000_s1026" style="position:absolute;z-index:25166131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5.65pt" to="540.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" strokecolor="black [3213]" strokeweight=".5pt">
                <v:stroke joinstyle="miter"/>
                <o:lock v:ext="edit" shapetype="f"/>
                <w10:wrap anchorx="margin"/>
              </v:line>
            </w:pict>
          </mc:Fallback>
        </mc:AlternateContent>
      </w:r>
    </w:p>
    <w:p w14:paraId="26F02530" w14:textId="0F49627A" w:rsidR="00FF2903" w:rsidRPr="005C68DB" w:rsidRDefault="00FF2903" w:rsidP="00B72CB3">
      <w:pPr>
        <w:pStyle w:val="3Titleunderlined"/>
        <w:rPr>
          <w:color w:val="000000" w:themeColor="text1"/>
        </w:rPr>
      </w:pPr>
      <w:r w:rsidRPr="005C68DB">
        <w:rPr>
          <w:color w:val="000000" w:themeColor="text1"/>
        </w:rPr>
        <w:t xml:space="preserve">PUBLIC </w:t>
      </w:r>
      <w:bookmarkStart w:id="0" w:name="_Hlk77314859"/>
      <w:r w:rsidR="005C73ED" w:rsidRPr="005C68DB">
        <w:rPr>
          <w:color w:val="000000" w:themeColor="text1"/>
        </w:rPr>
        <w:t>SESSION</w:t>
      </w:r>
    </w:p>
    <w:p w14:paraId="73DF942F" w14:textId="6008AC8A" w:rsidR="005C68DB" w:rsidRPr="005C68DB" w:rsidRDefault="009E6042" w:rsidP="005C68DB">
      <w:pPr>
        <w:pStyle w:val="2BodyText"/>
        <w:rPr>
          <w:color w:val="000000" w:themeColor="text1"/>
        </w:rPr>
      </w:pPr>
      <w:r>
        <w:rPr>
          <w:color w:val="000000" w:themeColor="text1"/>
        </w:rPr>
        <w:t>Three</w:t>
      </w:r>
      <w:r w:rsidR="005C68DB" w:rsidRPr="005C68DB">
        <w:rPr>
          <w:color w:val="000000" w:themeColor="text1"/>
        </w:rPr>
        <w:t xml:space="preserve"> </w:t>
      </w:r>
      <w:r w:rsidRPr="005C68DB">
        <w:rPr>
          <w:color w:val="000000" w:themeColor="text1"/>
        </w:rPr>
        <w:t>membe</w:t>
      </w:r>
      <w:r>
        <w:rPr>
          <w:color w:val="000000" w:themeColor="text1"/>
        </w:rPr>
        <w:t>r</w:t>
      </w:r>
      <w:r w:rsidRPr="005C68DB">
        <w:rPr>
          <w:color w:val="000000" w:themeColor="text1"/>
        </w:rPr>
        <w:t>s</w:t>
      </w:r>
      <w:r w:rsidR="005C68DB" w:rsidRPr="005C68DB">
        <w:rPr>
          <w:color w:val="000000" w:themeColor="text1"/>
        </w:rPr>
        <w:t xml:space="preserve"> of public were present</w:t>
      </w:r>
    </w:p>
    <w:p w14:paraId="4C566918" w14:textId="4B0E333E" w:rsidR="007333F2" w:rsidRDefault="007333F2" w:rsidP="00BE1182">
      <w:pPr>
        <w:pStyle w:val="2BodyText"/>
        <w:spacing w:after="120"/>
        <w:ind w:left="1559"/>
        <w:rPr>
          <w:color w:val="000000" w:themeColor="text1"/>
        </w:rPr>
      </w:pPr>
      <w:r w:rsidRPr="005C68DB">
        <w:rPr>
          <w:color w:val="000000" w:themeColor="text1"/>
        </w:rPr>
        <w:t xml:space="preserve">Paul Cleary from Wessex Internet gave a verbal update on the works planned in Kingston in respect of Fibre broadband. </w:t>
      </w:r>
      <w:r w:rsidR="00B465AF">
        <w:rPr>
          <w:color w:val="000000" w:themeColor="text1"/>
        </w:rPr>
        <w:t xml:space="preserve">It was noted a map showing the area to be covered will be sent to the Clerk. </w:t>
      </w:r>
      <w:r w:rsidR="00F40C92">
        <w:rPr>
          <w:color w:val="000000" w:themeColor="text1"/>
        </w:rPr>
        <w:t xml:space="preserve">Plus, anyone who </w:t>
      </w:r>
      <w:r w:rsidR="00965C76">
        <w:rPr>
          <w:color w:val="000000" w:themeColor="text1"/>
        </w:rPr>
        <w:t>believes</w:t>
      </w:r>
      <w:r w:rsidR="00F40C92">
        <w:rPr>
          <w:color w:val="000000" w:themeColor="text1"/>
        </w:rPr>
        <w:t xml:space="preserve"> they are not included in this </w:t>
      </w:r>
      <w:r w:rsidR="00965C76">
        <w:rPr>
          <w:color w:val="000000" w:themeColor="text1"/>
        </w:rPr>
        <w:t xml:space="preserve">phase, should contact Paul Cleary. </w:t>
      </w:r>
    </w:p>
    <w:p w14:paraId="6D8DDDED" w14:textId="216C170C" w:rsidR="00896A95" w:rsidRPr="00CF27A4" w:rsidRDefault="00896A95" w:rsidP="00896A95">
      <w:pPr>
        <w:pStyle w:val="2BodyText"/>
        <w:spacing w:after="120"/>
        <w:ind w:left="1559"/>
        <w:rPr>
          <w:color w:val="000000" w:themeColor="text1"/>
        </w:rPr>
      </w:pPr>
      <w:r w:rsidRPr="00CF27A4">
        <w:rPr>
          <w:color w:val="000000" w:themeColor="text1"/>
        </w:rPr>
        <w:t xml:space="preserve">One member wished the Parish Council to consider </w:t>
      </w:r>
      <w:r w:rsidR="000B2E99">
        <w:rPr>
          <w:color w:val="000000" w:themeColor="text1"/>
        </w:rPr>
        <w:t>supporting</w:t>
      </w:r>
      <w:r w:rsidRPr="00CF27A4">
        <w:rPr>
          <w:color w:val="000000" w:themeColor="text1"/>
        </w:rPr>
        <w:t xml:space="preserve"> an event to welcome in </w:t>
      </w:r>
      <w:r w:rsidR="0020378D">
        <w:rPr>
          <w:color w:val="000000" w:themeColor="text1"/>
        </w:rPr>
        <w:t xml:space="preserve">the </w:t>
      </w:r>
      <w:r w:rsidRPr="00CF27A4">
        <w:rPr>
          <w:color w:val="000000" w:themeColor="text1"/>
        </w:rPr>
        <w:t xml:space="preserve">New Year. </w:t>
      </w:r>
    </w:p>
    <w:p w14:paraId="37540C79" w14:textId="2C8EDC8B" w:rsidR="00622450" w:rsidRPr="00CF27A4" w:rsidRDefault="007333F2" w:rsidP="007333F2">
      <w:pPr>
        <w:pStyle w:val="2BodyText"/>
        <w:spacing w:after="120"/>
        <w:ind w:left="1559"/>
        <w:rPr>
          <w:color w:val="000000" w:themeColor="text1"/>
        </w:rPr>
      </w:pPr>
      <w:r w:rsidRPr="00CF27A4">
        <w:rPr>
          <w:color w:val="000000" w:themeColor="text1"/>
        </w:rPr>
        <w:t>One member</w:t>
      </w:r>
      <w:r w:rsidR="000B2E99">
        <w:rPr>
          <w:color w:val="000000" w:themeColor="text1"/>
        </w:rPr>
        <w:t xml:space="preserve"> proposed (and members agreed) that we </w:t>
      </w:r>
      <w:r w:rsidRPr="00CF27A4">
        <w:rPr>
          <w:color w:val="000000" w:themeColor="text1"/>
        </w:rPr>
        <w:t xml:space="preserve">send thanks to Corfe Castle Festivities for their </w:t>
      </w:r>
      <w:r w:rsidR="00622450" w:rsidRPr="00CF27A4">
        <w:rPr>
          <w:color w:val="000000" w:themeColor="text1"/>
        </w:rPr>
        <w:t xml:space="preserve">beautiful Christmas light display. </w:t>
      </w:r>
    </w:p>
    <w:p w14:paraId="6C0F0F14" w14:textId="19FD6439" w:rsidR="007333F2" w:rsidRPr="00CF27A4" w:rsidRDefault="0075702E" w:rsidP="00CF27A4">
      <w:pPr>
        <w:pStyle w:val="2BodyText"/>
        <w:spacing w:after="120"/>
        <w:ind w:left="1559"/>
        <w:rPr>
          <w:color w:val="000000" w:themeColor="text1"/>
        </w:rPr>
      </w:pPr>
      <w:r w:rsidRPr="00CF27A4">
        <w:rPr>
          <w:b/>
          <w:bCs/>
          <w:color w:val="000000" w:themeColor="text1"/>
        </w:rPr>
        <w:t>ACTION</w:t>
      </w:r>
      <w:r w:rsidRPr="00CF27A4">
        <w:rPr>
          <w:color w:val="000000" w:themeColor="text1"/>
        </w:rPr>
        <w:t xml:space="preserve">: Clerk to </w:t>
      </w:r>
      <w:r w:rsidR="00CF27A4" w:rsidRPr="00CF27A4">
        <w:rPr>
          <w:color w:val="000000" w:themeColor="text1"/>
        </w:rPr>
        <w:t>write</w:t>
      </w:r>
      <w:r w:rsidRPr="00CF27A4">
        <w:rPr>
          <w:color w:val="000000" w:themeColor="text1"/>
        </w:rPr>
        <w:t xml:space="preserve"> to the Festivities committee to ask if they would consider organising an event to welcome in the </w:t>
      </w:r>
      <w:r w:rsidR="00CF27A4" w:rsidRPr="00CF27A4">
        <w:rPr>
          <w:color w:val="000000" w:themeColor="text1"/>
        </w:rPr>
        <w:t>N</w:t>
      </w:r>
      <w:r w:rsidRPr="00CF27A4">
        <w:rPr>
          <w:color w:val="000000" w:themeColor="text1"/>
        </w:rPr>
        <w:t xml:space="preserve">ew </w:t>
      </w:r>
      <w:r w:rsidR="00CF27A4" w:rsidRPr="00CF27A4">
        <w:rPr>
          <w:color w:val="000000" w:themeColor="text1"/>
        </w:rPr>
        <w:t>Y</w:t>
      </w:r>
      <w:r w:rsidRPr="00CF27A4">
        <w:rPr>
          <w:color w:val="000000" w:themeColor="text1"/>
        </w:rPr>
        <w:t>ear</w:t>
      </w:r>
      <w:r w:rsidR="00CF27A4" w:rsidRPr="00CF27A4">
        <w:rPr>
          <w:color w:val="000000" w:themeColor="text1"/>
        </w:rPr>
        <w:t>, a</w:t>
      </w:r>
      <w:r w:rsidRPr="00CF27A4">
        <w:rPr>
          <w:color w:val="000000" w:themeColor="text1"/>
        </w:rPr>
        <w:t xml:space="preserve">lso to send thanks for </w:t>
      </w:r>
      <w:r w:rsidR="00CF27A4" w:rsidRPr="00CF27A4">
        <w:rPr>
          <w:color w:val="000000" w:themeColor="text1"/>
        </w:rPr>
        <w:t xml:space="preserve">organising the beautiful </w:t>
      </w:r>
      <w:r w:rsidRPr="00CF27A4">
        <w:rPr>
          <w:color w:val="000000" w:themeColor="text1"/>
        </w:rPr>
        <w:t xml:space="preserve">Christmas </w:t>
      </w:r>
      <w:r w:rsidR="00CF27A4" w:rsidRPr="00CF27A4">
        <w:rPr>
          <w:color w:val="000000" w:themeColor="text1"/>
        </w:rPr>
        <w:t>l</w:t>
      </w:r>
      <w:r w:rsidRPr="00CF27A4">
        <w:rPr>
          <w:color w:val="000000" w:themeColor="text1"/>
        </w:rPr>
        <w:t>ights.</w:t>
      </w:r>
    </w:p>
    <w:p w14:paraId="0CABD025" w14:textId="4583EA8E" w:rsidR="00013AA5" w:rsidRPr="00AE789D" w:rsidRDefault="00FF2903" w:rsidP="007B1A59">
      <w:pPr>
        <w:pStyle w:val="1ItemHeading"/>
      </w:pPr>
      <w:r w:rsidRPr="00AE789D">
        <w:t xml:space="preserve">APOLOGIES FOR ABSENCE </w:t>
      </w:r>
      <w:r w:rsidR="00203B93" w:rsidRPr="00AE789D">
        <w:t>(Local Government Act(LGA) 1972 s85 (1))</w:t>
      </w:r>
    </w:p>
    <w:p w14:paraId="619D6478" w14:textId="73ACC92B" w:rsidR="00E61172" w:rsidRPr="001B023A" w:rsidRDefault="0028380B" w:rsidP="001B023A">
      <w:pPr>
        <w:pStyle w:val="2BodyText"/>
        <w:spacing w:after="120"/>
        <w:ind w:left="1559"/>
        <w:rPr>
          <w:color w:val="000000" w:themeColor="text1"/>
        </w:rPr>
      </w:pPr>
      <w:r w:rsidRPr="00AE789D">
        <w:rPr>
          <w:color w:val="000000" w:themeColor="text1"/>
          <w:spacing w:val="-4"/>
        </w:rPr>
        <w:t>A</w:t>
      </w:r>
      <w:r w:rsidR="00D73A99" w:rsidRPr="00AE789D">
        <w:rPr>
          <w:color w:val="000000" w:themeColor="text1"/>
          <w:spacing w:val="-4"/>
        </w:rPr>
        <w:t>pologies have been received</w:t>
      </w:r>
      <w:r w:rsidRPr="00AE789D">
        <w:rPr>
          <w:color w:val="000000" w:themeColor="text1"/>
          <w:spacing w:val="-4"/>
        </w:rPr>
        <w:t xml:space="preserve"> </w:t>
      </w:r>
      <w:r w:rsidRPr="0075702E">
        <w:rPr>
          <w:color w:val="000000" w:themeColor="text1"/>
          <w:spacing w:val="-4"/>
        </w:rPr>
        <w:t xml:space="preserve">from </w:t>
      </w:r>
      <w:r w:rsidR="007709EA" w:rsidRPr="0075702E">
        <w:rPr>
          <w:color w:val="000000" w:themeColor="text1"/>
          <w:spacing w:val="-4"/>
        </w:rPr>
        <w:t xml:space="preserve">Cllr </w:t>
      </w:r>
      <w:r w:rsidR="001B023A" w:rsidRPr="0075702E">
        <w:rPr>
          <w:color w:val="000000" w:themeColor="text1"/>
          <w:spacing w:val="-4"/>
        </w:rPr>
        <w:t>Marshallsay due to illness and Cllr Roberts for personal reasons</w:t>
      </w:r>
      <w:r w:rsidR="003E7D34" w:rsidRPr="0075702E">
        <w:rPr>
          <w:color w:val="000000" w:themeColor="text1"/>
          <w:spacing w:val="-4"/>
        </w:rPr>
        <w:t xml:space="preserve"> </w:t>
      </w:r>
      <w:r w:rsidR="00A02A17" w:rsidRPr="00AE789D">
        <w:rPr>
          <w:color w:val="000000" w:themeColor="text1"/>
        </w:rPr>
        <w:t>and accepted by all.</w:t>
      </w:r>
      <w:r w:rsidR="004677EC" w:rsidRPr="00AE789D">
        <w:rPr>
          <w:color w:val="000000" w:themeColor="text1"/>
        </w:rPr>
        <w:t xml:space="preserve"> </w:t>
      </w:r>
    </w:p>
    <w:p w14:paraId="391D62FE" w14:textId="035E9E0B" w:rsidR="00013AA5" w:rsidRPr="00AE789D" w:rsidRDefault="00FF2903" w:rsidP="007B1A59">
      <w:pPr>
        <w:pStyle w:val="1ItemHeading"/>
      </w:pPr>
      <w:r w:rsidRPr="00AE789D">
        <w:t>DECLARATIONS OF INTEREST AND DISPENSATIONS RELATING TO ITEMS ON THE AGENDA</w:t>
      </w:r>
    </w:p>
    <w:p w14:paraId="31482EC3" w14:textId="50B19366" w:rsidR="001E16B9" w:rsidRDefault="00446227" w:rsidP="00B44274">
      <w:pPr>
        <w:pStyle w:val="2BodyText"/>
        <w:spacing w:after="120"/>
        <w:ind w:left="1559"/>
        <w:rPr>
          <w:color w:val="000000" w:themeColor="text1"/>
        </w:rPr>
      </w:pPr>
      <w:r w:rsidRPr="00AE789D">
        <w:rPr>
          <w:color w:val="000000" w:themeColor="text1"/>
        </w:rPr>
        <w:t>No declaration was made</w:t>
      </w:r>
      <w:r w:rsidRPr="00A02A17">
        <w:rPr>
          <w:color w:val="000000" w:themeColor="text1"/>
        </w:rPr>
        <w:t>.</w:t>
      </w:r>
      <w:r w:rsidR="00203B93" w:rsidRPr="00A02A17">
        <w:rPr>
          <w:color w:val="000000" w:themeColor="text1"/>
        </w:rPr>
        <w:t xml:space="preserve"> NB this does not preclude any later declarations</w:t>
      </w:r>
      <w:r w:rsidR="008F6FE7" w:rsidRPr="00A02A17">
        <w:rPr>
          <w:color w:val="000000" w:themeColor="text1"/>
        </w:rPr>
        <w:t>.</w:t>
      </w:r>
    </w:p>
    <w:p w14:paraId="3936BEA4" w14:textId="6A4A5AC2" w:rsidR="004F7DB1" w:rsidRDefault="004F7DB1" w:rsidP="007B1A59">
      <w:pPr>
        <w:pStyle w:val="1ItemHeading"/>
      </w:pPr>
      <w:r>
        <w:t>previous meeti</w:t>
      </w:r>
      <w:r w:rsidR="00916590">
        <w:t>n</w:t>
      </w:r>
      <w:r>
        <w:t>g minutes</w:t>
      </w:r>
    </w:p>
    <w:p w14:paraId="7D9C6009" w14:textId="6DEB9684" w:rsidR="0076677D" w:rsidRPr="00203B93" w:rsidRDefault="00A1228E" w:rsidP="00B44274">
      <w:pPr>
        <w:pStyle w:val="2BodyText"/>
        <w:spacing w:after="120"/>
        <w:ind w:left="1559"/>
      </w:pPr>
      <w:r>
        <w:t xml:space="preserve">The minutes from the </w:t>
      </w:r>
      <w:r w:rsidR="0076677D">
        <w:t>full council meeting hel</w:t>
      </w:r>
      <w:r w:rsidR="0076677D" w:rsidRPr="00A1228E">
        <w:rPr>
          <w:color w:val="000000" w:themeColor="text1"/>
        </w:rPr>
        <w:t xml:space="preserve">d on Monday </w:t>
      </w:r>
      <w:r w:rsidR="00DD12B3" w:rsidRPr="00DD12B3">
        <w:rPr>
          <w:color w:val="000000" w:themeColor="text1"/>
        </w:rPr>
        <w:t>10</w:t>
      </w:r>
      <w:r w:rsidR="00DD12B3" w:rsidRPr="00DD12B3">
        <w:rPr>
          <w:color w:val="000000" w:themeColor="text1"/>
          <w:vertAlign w:val="superscript"/>
        </w:rPr>
        <w:t>th</w:t>
      </w:r>
      <w:r w:rsidR="00DD12B3" w:rsidRPr="00DD12B3">
        <w:rPr>
          <w:color w:val="000000" w:themeColor="text1"/>
        </w:rPr>
        <w:t xml:space="preserve"> </w:t>
      </w:r>
      <w:r w:rsidRPr="00DD12B3">
        <w:rPr>
          <w:color w:val="000000" w:themeColor="text1"/>
        </w:rPr>
        <w:t xml:space="preserve">November </w:t>
      </w:r>
      <w:r w:rsidR="0076677D" w:rsidRPr="00DD12B3">
        <w:rPr>
          <w:color w:val="000000" w:themeColor="text1"/>
        </w:rPr>
        <w:t>202</w:t>
      </w:r>
      <w:r w:rsidR="00DD12B3" w:rsidRPr="00DD12B3">
        <w:rPr>
          <w:color w:val="000000" w:themeColor="text1"/>
        </w:rPr>
        <w:t>5</w:t>
      </w:r>
      <w:r w:rsidR="0076677D" w:rsidRPr="00DD12B3">
        <w:rPr>
          <w:color w:val="000000" w:themeColor="text1"/>
        </w:rPr>
        <w:t xml:space="preserve"> </w:t>
      </w:r>
      <w:r>
        <w:t xml:space="preserve">were approved and signed as a correct record the meeting. </w:t>
      </w:r>
      <w:r w:rsidR="0076677D" w:rsidRPr="00A1228E">
        <w:rPr>
          <w:color w:val="000000" w:themeColor="text1"/>
        </w:rPr>
        <w:t>(LGA 1972, SCHEDULE 12, PARA 41(1)</w:t>
      </w:r>
    </w:p>
    <w:p w14:paraId="167F1BD5" w14:textId="4927C89F" w:rsidR="00F51E30" w:rsidRDefault="00F51E30" w:rsidP="00AE023B">
      <w:pPr>
        <w:pStyle w:val="2BodyText"/>
        <w:tabs>
          <w:tab w:val="left" w:pos="5670"/>
        </w:tabs>
      </w:pPr>
      <w:r w:rsidRPr="00A02A17">
        <w:rPr>
          <w:color w:val="000000" w:themeColor="text1"/>
        </w:rPr>
        <w:t>Propo</w:t>
      </w:r>
      <w:r w:rsidRPr="0075702E">
        <w:rPr>
          <w:color w:val="000000" w:themeColor="text1"/>
        </w:rPr>
        <w:t>sed</w:t>
      </w:r>
      <w:r w:rsidRPr="0075702E">
        <w:rPr>
          <w:b/>
          <w:bCs/>
          <w:color w:val="000000" w:themeColor="text1"/>
        </w:rPr>
        <w:t xml:space="preserve"> </w:t>
      </w:r>
      <w:r w:rsidRPr="0075702E">
        <w:rPr>
          <w:color w:val="000000" w:themeColor="text1"/>
        </w:rPr>
        <w:t>Cllr</w:t>
      </w:r>
      <w:r w:rsidR="0075702E" w:rsidRPr="0075702E">
        <w:rPr>
          <w:color w:val="000000" w:themeColor="text1"/>
        </w:rPr>
        <w:t xml:space="preserve"> Blinkhorn</w:t>
      </w:r>
      <w:r w:rsidRPr="0075702E">
        <w:rPr>
          <w:color w:val="000000" w:themeColor="text1"/>
        </w:rPr>
        <w:tab/>
        <w:t xml:space="preserve">Seconded Cllr </w:t>
      </w:r>
      <w:r w:rsidR="0075702E" w:rsidRPr="0075702E">
        <w:rPr>
          <w:color w:val="000000" w:themeColor="text1"/>
        </w:rPr>
        <w:t>Spicer-Short</w:t>
      </w:r>
    </w:p>
    <w:p w14:paraId="3F3080A1" w14:textId="3336E5A5" w:rsidR="008F7C6A" w:rsidRDefault="00203B93" w:rsidP="00B44274">
      <w:pPr>
        <w:pStyle w:val="2BodyText"/>
        <w:spacing w:after="120"/>
        <w:ind w:left="1559"/>
        <w:rPr>
          <w:color w:val="000000" w:themeColor="text1"/>
          <w:spacing w:val="-4"/>
        </w:rPr>
      </w:pPr>
      <w:r w:rsidRPr="00431CEA">
        <w:rPr>
          <w:b/>
          <w:bCs/>
          <w:spacing w:val="-4"/>
        </w:rPr>
        <w:t>RESOLVED</w:t>
      </w:r>
      <w:r w:rsidRPr="00431CEA">
        <w:rPr>
          <w:spacing w:val="-4"/>
        </w:rPr>
        <w:t xml:space="preserve"> – </w:t>
      </w:r>
      <w:r w:rsidR="00A1228E">
        <w:t>The minutes from the full council meeting hel</w:t>
      </w:r>
      <w:r w:rsidR="00A1228E" w:rsidRPr="00A1228E">
        <w:rPr>
          <w:color w:val="000000" w:themeColor="text1"/>
        </w:rPr>
        <w:t>d on Monday</w:t>
      </w:r>
      <w:r w:rsidR="000B2E99">
        <w:rPr>
          <w:color w:val="000000" w:themeColor="text1"/>
        </w:rPr>
        <w:t xml:space="preserve"> 8 December</w:t>
      </w:r>
      <w:r w:rsidR="00DD12B3" w:rsidRPr="00DD12B3">
        <w:rPr>
          <w:color w:val="000000" w:themeColor="text1"/>
        </w:rPr>
        <w:t xml:space="preserve"> 2025 </w:t>
      </w:r>
      <w:r w:rsidR="00A1228E">
        <w:t>were approved and signed as a correct record the meeting</w:t>
      </w:r>
      <w:r w:rsidR="00295145">
        <w:t>.</w:t>
      </w:r>
      <w:bookmarkEnd w:id="0"/>
    </w:p>
    <w:p w14:paraId="42C36C8A" w14:textId="77777777" w:rsidR="00A468A7" w:rsidRDefault="00A468A7" w:rsidP="007B1A59">
      <w:pPr>
        <w:pStyle w:val="1ItemHeading"/>
      </w:pPr>
      <w:r w:rsidRPr="00A468A7">
        <w:t xml:space="preserve">Dorset Councillor’s Report </w:t>
      </w:r>
    </w:p>
    <w:p w14:paraId="4F47EDAA" w14:textId="37512C0B" w:rsidR="00EB08C7" w:rsidRDefault="00B004B4" w:rsidP="00B44274">
      <w:pPr>
        <w:pStyle w:val="2BodyText"/>
        <w:spacing w:after="120"/>
        <w:ind w:left="1559"/>
        <w:rPr>
          <w:color w:val="000000" w:themeColor="text1"/>
        </w:rPr>
      </w:pPr>
      <w:r w:rsidRPr="001C1029">
        <w:rPr>
          <w:color w:val="000000" w:themeColor="text1"/>
        </w:rPr>
        <w:t>A report was submitted before the meeting, but after the agenda was published, this was noted. See Appendix A for full details</w:t>
      </w:r>
      <w:r w:rsidR="001C1029" w:rsidRPr="001C1029">
        <w:rPr>
          <w:color w:val="000000" w:themeColor="text1"/>
        </w:rPr>
        <w:t>.</w:t>
      </w:r>
    </w:p>
    <w:p w14:paraId="618137AB" w14:textId="77777777" w:rsidR="00A468A7" w:rsidRDefault="00A468A7" w:rsidP="007B1A59">
      <w:pPr>
        <w:pStyle w:val="1ItemHeading"/>
      </w:pPr>
      <w:bookmarkStart w:id="1" w:name="_Hlk74726923"/>
      <w:r w:rsidRPr="00A468A7">
        <w:t>National Trust Report</w:t>
      </w:r>
    </w:p>
    <w:p w14:paraId="51645FDB" w14:textId="5E16571E" w:rsidR="00607695" w:rsidRDefault="000217E0" w:rsidP="00B44274">
      <w:pPr>
        <w:pStyle w:val="2BodyText"/>
        <w:spacing w:after="120"/>
        <w:ind w:left="1559"/>
      </w:pPr>
      <w:r>
        <w:t xml:space="preserve">A </w:t>
      </w:r>
      <w:r w:rsidR="00DD12B3">
        <w:t xml:space="preserve">verbal </w:t>
      </w:r>
      <w:r w:rsidR="00E30E9C">
        <w:t>update</w:t>
      </w:r>
      <w:r>
        <w:t xml:space="preserve"> was </w:t>
      </w:r>
      <w:r w:rsidR="00DD12B3">
        <w:t>given</w:t>
      </w:r>
      <w:r>
        <w:t xml:space="preserve">, this was noted. </w:t>
      </w:r>
    </w:p>
    <w:p w14:paraId="07E5F781" w14:textId="2FE0F69D" w:rsidR="00AE69E1" w:rsidRDefault="00AE69E1" w:rsidP="00B44274">
      <w:pPr>
        <w:pStyle w:val="2BodyText"/>
        <w:spacing w:after="120"/>
        <w:ind w:left="1559"/>
      </w:pPr>
      <w:r>
        <w:t xml:space="preserve">It was noted the NT agreed to turn the Castle lights on for New Years </w:t>
      </w:r>
      <w:r w:rsidR="000B2E99">
        <w:t xml:space="preserve">Eve </w:t>
      </w:r>
      <w:r>
        <w:t>2026</w:t>
      </w:r>
      <w:r w:rsidR="00E201E2">
        <w:t xml:space="preserve"> and</w:t>
      </w:r>
      <w:r>
        <w:t xml:space="preserve"> onwards. </w:t>
      </w:r>
    </w:p>
    <w:p w14:paraId="55608FCC" w14:textId="77777777" w:rsidR="00E93707" w:rsidRPr="00104A5A" w:rsidRDefault="00E93707" w:rsidP="00E93707">
      <w:pPr>
        <w:pStyle w:val="2BodyText"/>
        <w:spacing w:after="120"/>
        <w:ind w:left="1559"/>
        <w:rPr>
          <w:color w:val="000000" w:themeColor="text1"/>
        </w:rPr>
      </w:pPr>
      <w:r w:rsidRPr="00104A5A">
        <w:rPr>
          <w:b/>
          <w:bCs/>
          <w:color w:val="000000" w:themeColor="text1"/>
        </w:rPr>
        <w:t>ACTION</w:t>
      </w:r>
      <w:r w:rsidRPr="00104A5A">
        <w:rPr>
          <w:color w:val="000000" w:themeColor="text1"/>
        </w:rPr>
        <w:t xml:space="preserve">: Clerk to contact the National Trust to ask if there is any plans to “Slow the Flow” in relation to the Corfe River to prevent the main A351 from flooding. </w:t>
      </w:r>
      <w:r>
        <w:rPr>
          <w:color w:val="000000" w:themeColor="text1"/>
        </w:rPr>
        <w:t>Cllr Wilson also agreed to contact Dorset Highways.</w:t>
      </w:r>
    </w:p>
    <w:p w14:paraId="7479799F" w14:textId="77777777" w:rsidR="00E93707" w:rsidRPr="00104A5A" w:rsidRDefault="00E93707" w:rsidP="00E93707">
      <w:pPr>
        <w:pStyle w:val="2BodyText"/>
        <w:spacing w:after="120"/>
        <w:ind w:left="1559"/>
        <w:rPr>
          <w:color w:val="000000" w:themeColor="text1"/>
        </w:rPr>
      </w:pPr>
      <w:r w:rsidRPr="00104A5A">
        <w:rPr>
          <w:b/>
          <w:bCs/>
          <w:color w:val="000000" w:themeColor="text1"/>
        </w:rPr>
        <w:t>ACTION</w:t>
      </w:r>
      <w:r w:rsidRPr="00104A5A">
        <w:rPr>
          <w:color w:val="000000" w:themeColor="text1"/>
        </w:rPr>
        <w:t>: Clerk to send thanks to the National Trust and Bankes A</w:t>
      </w:r>
      <w:r>
        <w:rPr>
          <w:color w:val="000000" w:themeColor="text1"/>
        </w:rPr>
        <w:t>r</w:t>
      </w:r>
      <w:r w:rsidRPr="00104A5A">
        <w:rPr>
          <w:color w:val="000000" w:themeColor="text1"/>
        </w:rPr>
        <w:t xml:space="preserve">ms for storing the flood warning signs. </w:t>
      </w:r>
    </w:p>
    <w:bookmarkEnd w:id="1"/>
    <w:p w14:paraId="12BE22A3" w14:textId="77777777" w:rsidR="00A468A7" w:rsidRDefault="00A468A7" w:rsidP="007B1A59">
      <w:pPr>
        <w:pStyle w:val="1ItemHeading"/>
      </w:pPr>
      <w:r w:rsidRPr="00A468A7">
        <w:t>Clerks Report to include:</w:t>
      </w:r>
    </w:p>
    <w:p w14:paraId="715F251C" w14:textId="4980C29D" w:rsidR="000829D7" w:rsidRPr="004F451D" w:rsidRDefault="000829D7" w:rsidP="00F805E8">
      <w:pPr>
        <w:pStyle w:val="3ClerksReportTitle"/>
        <w:numPr>
          <w:ilvl w:val="1"/>
          <w:numId w:val="3"/>
        </w:numPr>
        <w:ind w:left="1560" w:hanging="993"/>
      </w:pPr>
      <w:r w:rsidRPr="004F451D">
        <w:t xml:space="preserve">Financial Matters </w:t>
      </w:r>
    </w:p>
    <w:p w14:paraId="2297EF49" w14:textId="46C13CC1" w:rsidR="001E1A69" w:rsidRDefault="001E1A69" w:rsidP="001E1A69">
      <w:pPr>
        <w:pStyle w:val="2BodyText"/>
        <w:numPr>
          <w:ilvl w:val="0"/>
          <w:numId w:val="33"/>
        </w:numPr>
        <w:tabs>
          <w:tab w:val="left" w:pos="5670"/>
        </w:tabs>
        <w:ind w:left="1560" w:hanging="993"/>
      </w:pPr>
      <w:r>
        <w:t>Bank Balance</w:t>
      </w:r>
    </w:p>
    <w:p w14:paraId="5A78F4D2" w14:textId="379E0C46" w:rsidR="000222BA" w:rsidRPr="000222BA" w:rsidRDefault="001E1A69" w:rsidP="00801FE5">
      <w:pPr>
        <w:pStyle w:val="2BodyText"/>
        <w:tabs>
          <w:tab w:val="left" w:pos="5670"/>
        </w:tabs>
        <w:rPr>
          <w:rFonts w:cstheme="minorHAnsi"/>
          <w:szCs w:val="20"/>
          <w:lang w:eastAsia="en-GB"/>
        </w:rPr>
      </w:pPr>
      <w:r>
        <w:t xml:space="preserve">The following bank balance was noted: </w:t>
      </w:r>
      <w:r w:rsidR="00801FE5">
        <w:t xml:space="preserve">(as of </w:t>
      </w:r>
      <w:r w:rsidR="005475FD">
        <w:rPr>
          <w:rFonts w:cstheme="minorHAnsi"/>
          <w:szCs w:val="20"/>
          <w:lang w:eastAsia="en-GB"/>
        </w:rPr>
        <w:t>31</w:t>
      </w:r>
      <w:r w:rsidR="005475FD" w:rsidRPr="005475FD">
        <w:rPr>
          <w:rFonts w:cstheme="minorHAnsi"/>
          <w:szCs w:val="20"/>
          <w:vertAlign w:val="superscript"/>
          <w:lang w:eastAsia="en-GB"/>
        </w:rPr>
        <w:t>st</w:t>
      </w:r>
      <w:r w:rsidR="005475FD">
        <w:rPr>
          <w:rFonts w:cstheme="minorHAnsi"/>
          <w:szCs w:val="20"/>
          <w:lang w:eastAsia="en-GB"/>
        </w:rPr>
        <w:t xml:space="preserve"> December 2025</w:t>
      </w:r>
      <w:r w:rsidR="00801FE5">
        <w:rPr>
          <w:rFonts w:cstheme="minorHAnsi"/>
          <w:szCs w:val="20"/>
          <w:lang w:eastAsia="en-GB"/>
        </w:rPr>
        <w:t>)</w:t>
      </w:r>
    </w:p>
    <w:p w14:paraId="249D9C43" w14:textId="77777777" w:rsidR="00801FE5" w:rsidRPr="00801FE5" w:rsidRDefault="00801FE5" w:rsidP="00801FE5">
      <w:pPr>
        <w:pStyle w:val="2BodyText"/>
        <w:tabs>
          <w:tab w:val="left" w:pos="3544"/>
          <w:tab w:val="left" w:pos="5387"/>
          <w:tab w:val="left" w:pos="7230"/>
        </w:tabs>
        <w:rPr>
          <w:rFonts w:cstheme="minorHAnsi"/>
          <w:szCs w:val="20"/>
          <w:lang w:eastAsia="en-GB"/>
        </w:rPr>
      </w:pPr>
      <w:r w:rsidRPr="00801FE5">
        <w:rPr>
          <w:rFonts w:cstheme="minorHAnsi"/>
          <w:szCs w:val="20"/>
          <w:lang w:eastAsia="en-GB"/>
        </w:rPr>
        <w:t>00289201 – Lloyds</w:t>
      </w:r>
      <w:r w:rsidRPr="00801FE5">
        <w:rPr>
          <w:rFonts w:cstheme="minorHAnsi"/>
          <w:szCs w:val="20"/>
          <w:lang w:eastAsia="en-GB"/>
        </w:rPr>
        <w:tab/>
        <w:t>£5,050.05</w:t>
      </w:r>
      <w:r w:rsidRPr="00801FE5">
        <w:rPr>
          <w:rFonts w:cstheme="minorHAnsi"/>
          <w:szCs w:val="20"/>
          <w:lang w:eastAsia="en-GB"/>
        </w:rPr>
        <w:tab/>
        <w:t>00162368 – Lloyds</w:t>
      </w:r>
      <w:r w:rsidRPr="00801FE5">
        <w:rPr>
          <w:rFonts w:cstheme="minorHAnsi"/>
          <w:szCs w:val="20"/>
          <w:lang w:eastAsia="en-GB"/>
        </w:rPr>
        <w:tab/>
        <w:t>£45,612.32</w:t>
      </w:r>
    </w:p>
    <w:p w14:paraId="4D806DF0" w14:textId="77777777" w:rsidR="00801FE5" w:rsidRPr="00801FE5" w:rsidRDefault="00801FE5" w:rsidP="00801FE5">
      <w:pPr>
        <w:pStyle w:val="2BodyText"/>
        <w:tabs>
          <w:tab w:val="left" w:pos="3544"/>
          <w:tab w:val="left" w:pos="5387"/>
          <w:tab w:val="left" w:pos="7230"/>
        </w:tabs>
        <w:rPr>
          <w:rFonts w:cstheme="minorHAnsi"/>
          <w:szCs w:val="20"/>
          <w:lang w:eastAsia="en-GB"/>
        </w:rPr>
      </w:pPr>
      <w:r w:rsidRPr="00801FE5">
        <w:rPr>
          <w:rFonts w:cstheme="minorHAnsi"/>
          <w:szCs w:val="20"/>
          <w:lang w:eastAsia="en-GB"/>
        </w:rPr>
        <w:t>80031534 – Redwood</w:t>
      </w:r>
      <w:r w:rsidRPr="00801FE5">
        <w:rPr>
          <w:rFonts w:cstheme="minorHAnsi"/>
          <w:szCs w:val="20"/>
          <w:lang w:eastAsia="en-GB"/>
        </w:rPr>
        <w:tab/>
        <w:t>£68,586.79</w:t>
      </w:r>
      <w:r w:rsidRPr="00801FE5">
        <w:rPr>
          <w:rFonts w:cstheme="minorHAnsi"/>
          <w:szCs w:val="20"/>
          <w:lang w:eastAsia="en-GB"/>
        </w:rPr>
        <w:tab/>
        <w:t>Equals Money</w:t>
      </w:r>
      <w:r w:rsidRPr="00801FE5">
        <w:rPr>
          <w:rFonts w:cstheme="minorHAnsi"/>
          <w:szCs w:val="20"/>
          <w:lang w:eastAsia="en-GB"/>
        </w:rPr>
        <w:tab/>
        <w:t>£828.96</w:t>
      </w:r>
    </w:p>
    <w:p w14:paraId="7EEC64EC" w14:textId="5306617C" w:rsidR="000222BA" w:rsidRDefault="00801FE5" w:rsidP="00801FE5">
      <w:pPr>
        <w:pStyle w:val="2BodyText"/>
        <w:tabs>
          <w:tab w:val="left" w:pos="3544"/>
          <w:tab w:val="left" w:pos="5387"/>
          <w:tab w:val="left" w:pos="7230"/>
        </w:tabs>
        <w:spacing w:after="120"/>
        <w:ind w:left="1559"/>
        <w:rPr>
          <w:rFonts w:cstheme="minorHAnsi"/>
          <w:b/>
          <w:bCs/>
          <w:szCs w:val="20"/>
          <w:lang w:eastAsia="en-GB"/>
        </w:rPr>
      </w:pPr>
      <w:r w:rsidRPr="00801FE5">
        <w:rPr>
          <w:rFonts w:cstheme="minorHAnsi"/>
          <w:szCs w:val="20"/>
          <w:lang w:eastAsia="en-GB"/>
        </w:rPr>
        <w:t xml:space="preserve">Total </w:t>
      </w:r>
      <w:r w:rsidRPr="00801FE5">
        <w:rPr>
          <w:rFonts w:cstheme="minorHAnsi"/>
          <w:szCs w:val="20"/>
          <w:lang w:eastAsia="en-GB"/>
        </w:rPr>
        <w:tab/>
        <w:t>£120,078.12</w:t>
      </w:r>
      <w:r w:rsidR="000222BA">
        <w:rPr>
          <w:rFonts w:cstheme="minorHAnsi"/>
          <w:b/>
          <w:bCs/>
          <w:szCs w:val="20"/>
          <w:lang w:eastAsia="en-GB"/>
        </w:rPr>
        <w:tab/>
      </w:r>
    </w:p>
    <w:p w14:paraId="54B534B2" w14:textId="77777777" w:rsidR="00E201E2" w:rsidRDefault="00E201E2" w:rsidP="00801FE5">
      <w:pPr>
        <w:pStyle w:val="2BodyText"/>
        <w:tabs>
          <w:tab w:val="left" w:pos="3544"/>
          <w:tab w:val="left" w:pos="5387"/>
          <w:tab w:val="left" w:pos="7230"/>
        </w:tabs>
        <w:spacing w:after="120"/>
        <w:ind w:left="1559"/>
        <w:rPr>
          <w:rFonts w:cstheme="minorHAnsi"/>
          <w:b/>
          <w:bCs/>
          <w:szCs w:val="20"/>
          <w:lang w:eastAsia="en-GB"/>
        </w:rPr>
      </w:pPr>
    </w:p>
    <w:p w14:paraId="6EA76A66" w14:textId="77777777" w:rsidR="00E201E2" w:rsidRDefault="00E201E2" w:rsidP="00801FE5">
      <w:pPr>
        <w:pStyle w:val="2BodyText"/>
        <w:tabs>
          <w:tab w:val="left" w:pos="3544"/>
          <w:tab w:val="left" w:pos="5387"/>
          <w:tab w:val="left" w:pos="7230"/>
        </w:tabs>
        <w:spacing w:after="120"/>
        <w:ind w:left="1559"/>
        <w:rPr>
          <w:rFonts w:cstheme="minorHAnsi"/>
          <w:b/>
          <w:bCs/>
          <w:szCs w:val="20"/>
          <w:lang w:eastAsia="en-GB"/>
        </w:rPr>
      </w:pPr>
    </w:p>
    <w:p w14:paraId="37AB1784" w14:textId="77777777" w:rsidR="00E201E2" w:rsidRDefault="00E201E2" w:rsidP="00801FE5">
      <w:pPr>
        <w:pStyle w:val="2BodyText"/>
        <w:tabs>
          <w:tab w:val="left" w:pos="3544"/>
          <w:tab w:val="left" w:pos="5387"/>
          <w:tab w:val="left" w:pos="7230"/>
        </w:tabs>
        <w:spacing w:after="120"/>
        <w:ind w:left="1559"/>
        <w:rPr>
          <w:rFonts w:cstheme="minorHAnsi"/>
          <w:b/>
          <w:bCs/>
          <w:szCs w:val="20"/>
          <w:lang w:eastAsia="en-GB"/>
        </w:rPr>
      </w:pPr>
    </w:p>
    <w:p w14:paraId="14E67EEC" w14:textId="3B4B4B0A" w:rsidR="001E1A69" w:rsidRDefault="001E1A69" w:rsidP="000222BA">
      <w:pPr>
        <w:pStyle w:val="2BodyText"/>
        <w:numPr>
          <w:ilvl w:val="0"/>
          <w:numId w:val="33"/>
        </w:numPr>
        <w:tabs>
          <w:tab w:val="left" w:pos="5670"/>
        </w:tabs>
        <w:ind w:left="1560" w:hanging="993"/>
      </w:pPr>
      <w:r>
        <w:t>Expenditure and Income</w:t>
      </w:r>
    </w:p>
    <w:p w14:paraId="0C237507" w14:textId="2F753FF1" w:rsidR="003937D3" w:rsidRDefault="003937D3" w:rsidP="003937D3">
      <w:pPr>
        <w:pStyle w:val="2BodyText"/>
        <w:spacing w:after="120"/>
      </w:pPr>
      <w:r>
        <w:t>T</w:t>
      </w:r>
      <w:r w:rsidRPr="00DF7E4D">
        <w:t>he clerk submitted a</w:t>
      </w:r>
      <w:r>
        <w:t>n updated expenditure and income list before the meeting</w:t>
      </w:r>
      <w:r w:rsidRPr="00DF7E4D">
        <w:t>.</w:t>
      </w:r>
      <w:r>
        <w:t xml:space="preserve"> See Appendix </w:t>
      </w:r>
      <w:r w:rsidR="009F6133">
        <w:t>B</w:t>
      </w:r>
      <w:r>
        <w:t xml:space="preserve"> for full details</w:t>
      </w:r>
    </w:p>
    <w:p w14:paraId="2D43F02D" w14:textId="15D3AF7A" w:rsidR="00655579" w:rsidRPr="00E201E2" w:rsidRDefault="00655579" w:rsidP="001E1A69">
      <w:pPr>
        <w:pStyle w:val="2BodyText"/>
        <w:tabs>
          <w:tab w:val="left" w:pos="5670"/>
        </w:tabs>
        <w:rPr>
          <w:color w:val="000000" w:themeColor="text1"/>
        </w:rPr>
      </w:pPr>
      <w:r w:rsidRPr="00E201E2">
        <w:rPr>
          <w:color w:val="000000" w:themeColor="text1"/>
        </w:rPr>
        <w:t>Proposed</w:t>
      </w:r>
      <w:r w:rsidRPr="00E201E2">
        <w:rPr>
          <w:b/>
          <w:bCs/>
          <w:color w:val="000000" w:themeColor="text1"/>
        </w:rPr>
        <w:t xml:space="preserve"> </w:t>
      </w:r>
      <w:r w:rsidRPr="00E201E2">
        <w:rPr>
          <w:color w:val="000000" w:themeColor="text1"/>
        </w:rPr>
        <w:t>Cllr</w:t>
      </w:r>
      <w:r w:rsidR="00615072" w:rsidRPr="00E201E2">
        <w:rPr>
          <w:color w:val="000000" w:themeColor="text1"/>
        </w:rPr>
        <w:t xml:space="preserve"> </w:t>
      </w:r>
      <w:r w:rsidR="004A2571" w:rsidRPr="00E201E2">
        <w:rPr>
          <w:color w:val="000000" w:themeColor="text1"/>
        </w:rPr>
        <w:t>Sumbler</w:t>
      </w:r>
      <w:r w:rsidRPr="00E201E2">
        <w:rPr>
          <w:color w:val="000000" w:themeColor="text1"/>
        </w:rPr>
        <w:tab/>
        <w:t xml:space="preserve">Seconded Cllr </w:t>
      </w:r>
      <w:r w:rsidR="004A2571" w:rsidRPr="00E201E2">
        <w:rPr>
          <w:color w:val="000000" w:themeColor="text1"/>
        </w:rPr>
        <w:t>Lermit</w:t>
      </w:r>
    </w:p>
    <w:p w14:paraId="0717FD9B" w14:textId="2DDDCAEA" w:rsidR="00FD5A46" w:rsidRDefault="00DF7E4D" w:rsidP="00B44274">
      <w:pPr>
        <w:pStyle w:val="2BodyText"/>
        <w:spacing w:after="120"/>
        <w:ind w:left="1559"/>
      </w:pPr>
      <w:r w:rsidRPr="00E43920">
        <w:rPr>
          <w:b/>
          <w:bCs/>
        </w:rPr>
        <w:t>RESOLVED</w:t>
      </w:r>
      <w:r>
        <w:t xml:space="preserve"> – </w:t>
      </w:r>
      <w:r w:rsidR="00EB08C7" w:rsidRPr="00693A82">
        <w:rPr>
          <w:color w:val="000000" w:themeColor="text1"/>
        </w:rPr>
        <w:t xml:space="preserve">All payments as listed within the Clerks report and supporting paper was approved with a combined total of </w:t>
      </w:r>
      <w:r w:rsidR="00B1174D" w:rsidRPr="00B1174D">
        <w:rPr>
          <w:color w:val="000000" w:themeColor="text1"/>
        </w:rPr>
        <w:t>£</w:t>
      </w:r>
      <w:r w:rsidR="004F6EA0">
        <w:rPr>
          <w:color w:val="000000" w:themeColor="text1"/>
        </w:rPr>
        <w:t>7,475.17</w:t>
      </w:r>
      <w:r w:rsidR="009F6133">
        <w:rPr>
          <w:color w:val="FF0000"/>
        </w:rPr>
        <w:t xml:space="preserve"> </w:t>
      </w:r>
      <w:r w:rsidR="00EB08C7" w:rsidRPr="00693A82">
        <w:rPr>
          <w:color w:val="000000" w:themeColor="text1"/>
        </w:rPr>
        <w:t>including VAT.</w:t>
      </w:r>
      <w:r w:rsidR="001E1A69">
        <w:rPr>
          <w:color w:val="000000" w:themeColor="text1"/>
        </w:rPr>
        <w:t xml:space="preserve"> The Income </w:t>
      </w:r>
      <w:r w:rsidR="001E1A69" w:rsidRPr="00B1174D">
        <w:rPr>
          <w:color w:val="000000" w:themeColor="text1"/>
        </w:rPr>
        <w:t>of £</w:t>
      </w:r>
      <w:r w:rsidR="009F6133" w:rsidRPr="00B1174D">
        <w:rPr>
          <w:color w:val="000000" w:themeColor="text1"/>
        </w:rPr>
        <w:t>1,245.08</w:t>
      </w:r>
      <w:r w:rsidR="001E1A69" w:rsidRPr="00B1174D">
        <w:rPr>
          <w:color w:val="000000" w:themeColor="text1"/>
        </w:rPr>
        <w:t xml:space="preserve"> </w:t>
      </w:r>
      <w:r w:rsidR="001E1A69">
        <w:rPr>
          <w:color w:val="000000" w:themeColor="text1"/>
        </w:rPr>
        <w:t>was noted.</w:t>
      </w:r>
    </w:p>
    <w:p w14:paraId="5197007E" w14:textId="4DAFC410" w:rsidR="001E1A69" w:rsidRDefault="00510787" w:rsidP="001E1A69">
      <w:pPr>
        <w:pStyle w:val="2BodyText"/>
        <w:spacing w:after="120"/>
        <w:ind w:left="1559"/>
      </w:pPr>
      <w:r w:rsidRPr="00B079CD">
        <w:rPr>
          <w:b/>
          <w:bCs/>
        </w:rPr>
        <w:t>Action</w:t>
      </w:r>
      <w:r>
        <w:t>: Clerk to process payments.</w:t>
      </w:r>
    </w:p>
    <w:p w14:paraId="34060068" w14:textId="56D937B9" w:rsidR="009F6133" w:rsidRDefault="009F6133" w:rsidP="00B77B1E">
      <w:pPr>
        <w:pStyle w:val="2BodyText"/>
        <w:numPr>
          <w:ilvl w:val="0"/>
          <w:numId w:val="33"/>
        </w:numPr>
        <w:ind w:left="1559" w:hanging="992"/>
      </w:pPr>
      <w:r>
        <w:t>Bank Reconciliation</w:t>
      </w:r>
    </w:p>
    <w:p w14:paraId="52FA86D8" w14:textId="1EE6DB98" w:rsidR="00B77B1E" w:rsidRPr="004B6A05" w:rsidRDefault="00B77B1E" w:rsidP="00B77B1E">
      <w:pPr>
        <w:pStyle w:val="3ClerksReportTitle"/>
        <w:spacing w:after="120"/>
        <w:ind w:left="1559" w:firstLine="1"/>
        <w:rPr>
          <w:b w:val="0"/>
          <w:bCs w:val="0"/>
          <w:szCs w:val="20"/>
        </w:rPr>
      </w:pPr>
      <w:r w:rsidRPr="004B6A05">
        <w:rPr>
          <w:b w:val="0"/>
          <w:bCs w:val="0"/>
          <w:szCs w:val="20"/>
        </w:rPr>
        <w:t xml:space="preserve">A copy of the </w:t>
      </w:r>
      <w:r>
        <w:rPr>
          <w:b w:val="0"/>
          <w:bCs w:val="0"/>
          <w:szCs w:val="20"/>
        </w:rPr>
        <w:t xml:space="preserve">October and November </w:t>
      </w:r>
      <w:r w:rsidRPr="004B6A05">
        <w:rPr>
          <w:b w:val="0"/>
          <w:bCs w:val="0"/>
          <w:szCs w:val="20"/>
        </w:rPr>
        <w:t>Bank Reconciliation print out from Scribe was submitted during the meeting.</w:t>
      </w:r>
    </w:p>
    <w:p w14:paraId="54E0E693" w14:textId="49F5F285" w:rsidR="00B77B1E" w:rsidRDefault="00B77B1E" w:rsidP="00B77B1E">
      <w:pPr>
        <w:pStyle w:val="2BodyText"/>
        <w:spacing w:after="120"/>
        <w:rPr>
          <w:szCs w:val="20"/>
        </w:rPr>
      </w:pPr>
      <w:r w:rsidRPr="00B77B1E">
        <w:rPr>
          <w:b/>
          <w:bCs/>
          <w:szCs w:val="20"/>
        </w:rPr>
        <w:t>RESOLVED</w:t>
      </w:r>
      <w:r w:rsidRPr="004B6A05">
        <w:rPr>
          <w:szCs w:val="20"/>
        </w:rPr>
        <w:t xml:space="preserve"> – To approve the </w:t>
      </w:r>
      <w:r>
        <w:rPr>
          <w:szCs w:val="20"/>
        </w:rPr>
        <w:t>October and November</w:t>
      </w:r>
      <w:r w:rsidRPr="004B6A05">
        <w:rPr>
          <w:szCs w:val="20"/>
        </w:rPr>
        <w:t xml:space="preserve"> Scribe Bank Reconciliation and the Chairman to sign</w:t>
      </w:r>
      <w:r w:rsidR="00C81262">
        <w:rPr>
          <w:szCs w:val="20"/>
        </w:rPr>
        <w:t>.</w:t>
      </w:r>
    </w:p>
    <w:p w14:paraId="0A8416C5" w14:textId="169475F4" w:rsidR="00C81262" w:rsidRDefault="00C81262" w:rsidP="00E7756D">
      <w:pPr>
        <w:pStyle w:val="2BodyText"/>
        <w:numPr>
          <w:ilvl w:val="0"/>
          <w:numId w:val="33"/>
        </w:numPr>
        <w:ind w:left="1559" w:hanging="992"/>
      </w:pPr>
      <w:r>
        <w:t>National Trust Playpark rent review</w:t>
      </w:r>
    </w:p>
    <w:p w14:paraId="5D476256" w14:textId="3A839D58" w:rsidR="00C81262" w:rsidRDefault="00C81262" w:rsidP="00E7756D">
      <w:pPr>
        <w:pStyle w:val="2BodyText"/>
        <w:spacing w:after="120"/>
      </w:pPr>
      <w:r>
        <w:t xml:space="preserve">A statement was submitted before the meeting, this was discussed and noted the </w:t>
      </w:r>
      <w:r w:rsidR="00527EE6">
        <w:t xml:space="preserve">rent for </w:t>
      </w:r>
      <w:r w:rsidR="000B2E99">
        <w:t>t</w:t>
      </w:r>
      <w:r w:rsidR="00527EE6">
        <w:t xml:space="preserve">he playpark from </w:t>
      </w:r>
      <w:r w:rsidR="00E7756D">
        <w:t>1</w:t>
      </w:r>
      <w:r w:rsidR="00E7756D" w:rsidRPr="007A670A">
        <w:rPr>
          <w:vertAlign w:val="superscript"/>
        </w:rPr>
        <w:t>st</w:t>
      </w:r>
      <w:r w:rsidR="007A670A">
        <w:t xml:space="preserve"> </w:t>
      </w:r>
      <w:r w:rsidR="00E7756D">
        <w:t xml:space="preserve">September 2026 will be £125.50 per annum. </w:t>
      </w:r>
    </w:p>
    <w:p w14:paraId="006E37A5" w14:textId="020DDA60" w:rsidR="00953775" w:rsidRDefault="00953775" w:rsidP="00953775">
      <w:pPr>
        <w:pStyle w:val="2BodyText"/>
        <w:numPr>
          <w:ilvl w:val="0"/>
          <w:numId w:val="33"/>
        </w:numPr>
        <w:ind w:left="1559" w:hanging="992"/>
      </w:pPr>
      <w:r>
        <w:t>Grant Application Form</w:t>
      </w:r>
    </w:p>
    <w:p w14:paraId="5138908A" w14:textId="1BBA7228" w:rsidR="00953775" w:rsidRDefault="00953775" w:rsidP="00953775">
      <w:pPr>
        <w:pStyle w:val="2BodyText"/>
        <w:spacing w:after="120"/>
      </w:pPr>
      <w:r>
        <w:t xml:space="preserve">A statement was submitted before the meeting, this was discussed. </w:t>
      </w:r>
    </w:p>
    <w:p w14:paraId="1AF8F774" w14:textId="181D040F" w:rsidR="00953775" w:rsidRPr="00A01D81" w:rsidRDefault="00953775" w:rsidP="00953775">
      <w:pPr>
        <w:pStyle w:val="2BodyText"/>
        <w:tabs>
          <w:tab w:val="left" w:pos="5670"/>
        </w:tabs>
        <w:rPr>
          <w:color w:val="000000" w:themeColor="text1"/>
          <w:szCs w:val="20"/>
        </w:rPr>
      </w:pPr>
      <w:r w:rsidRPr="004B6A05">
        <w:rPr>
          <w:color w:val="000000" w:themeColor="text1"/>
          <w:szCs w:val="20"/>
        </w:rPr>
        <w:t>Proposed</w:t>
      </w:r>
      <w:r w:rsidRPr="004B6A05">
        <w:rPr>
          <w:b/>
          <w:bCs/>
          <w:color w:val="000000" w:themeColor="text1"/>
          <w:szCs w:val="20"/>
        </w:rPr>
        <w:t xml:space="preserve"> </w:t>
      </w:r>
      <w:r w:rsidRPr="004B6A05">
        <w:rPr>
          <w:color w:val="000000" w:themeColor="text1"/>
          <w:szCs w:val="20"/>
        </w:rPr>
        <w:t xml:space="preserve">Cllr </w:t>
      </w:r>
      <w:r w:rsidR="00F328F1" w:rsidRPr="00A01D81">
        <w:rPr>
          <w:color w:val="000000" w:themeColor="text1"/>
          <w:szCs w:val="20"/>
        </w:rPr>
        <w:t>Spicer-Short</w:t>
      </w:r>
      <w:r w:rsidRPr="00A01D81">
        <w:rPr>
          <w:color w:val="000000" w:themeColor="text1"/>
          <w:szCs w:val="20"/>
        </w:rPr>
        <w:tab/>
        <w:t xml:space="preserve">Seconded Cllr </w:t>
      </w:r>
      <w:r w:rsidR="00F328F1" w:rsidRPr="00A01D81">
        <w:rPr>
          <w:color w:val="000000" w:themeColor="text1"/>
          <w:szCs w:val="20"/>
        </w:rPr>
        <w:t>Clarke</w:t>
      </w:r>
    </w:p>
    <w:p w14:paraId="63B1117E" w14:textId="759CF35C" w:rsidR="00953775" w:rsidRDefault="00953775" w:rsidP="00953775">
      <w:pPr>
        <w:pStyle w:val="2BodyText"/>
        <w:spacing w:after="120"/>
        <w:rPr>
          <w:color w:val="EE0000"/>
          <w:szCs w:val="20"/>
        </w:rPr>
      </w:pPr>
      <w:r w:rsidRPr="00B77B1E">
        <w:rPr>
          <w:b/>
          <w:bCs/>
          <w:szCs w:val="20"/>
        </w:rPr>
        <w:t>RESOLVED</w:t>
      </w:r>
      <w:r w:rsidR="001803EE">
        <w:rPr>
          <w:b/>
          <w:bCs/>
          <w:szCs w:val="20"/>
        </w:rPr>
        <w:t>/ACTION</w:t>
      </w:r>
      <w:r w:rsidRPr="004B6A05">
        <w:rPr>
          <w:szCs w:val="20"/>
        </w:rPr>
        <w:t xml:space="preserve"> – To approve</w:t>
      </w:r>
      <w:r>
        <w:rPr>
          <w:szCs w:val="20"/>
        </w:rPr>
        <w:t xml:space="preserve"> a grant request from the Citizens Advice for</w:t>
      </w:r>
      <w:r w:rsidR="004F6EA0">
        <w:rPr>
          <w:szCs w:val="20"/>
        </w:rPr>
        <w:t xml:space="preserve"> £500. Noting </w:t>
      </w:r>
      <w:r w:rsidR="001803EE">
        <w:rPr>
          <w:szCs w:val="20"/>
        </w:rPr>
        <w:t xml:space="preserve">last month the Parish Council agree to make a contribution of £300, however this will now be increased to £500. Clerk to update contribution / grant list for 2026. </w:t>
      </w:r>
    </w:p>
    <w:p w14:paraId="7831BE0E" w14:textId="6BCC9E5E" w:rsidR="00A529A4" w:rsidRPr="00AE01F6" w:rsidRDefault="00A529A4" w:rsidP="00AE01F6">
      <w:pPr>
        <w:pStyle w:val="2BodyText"/>
        <w:numPr>
          <w:ilvl w:val="0"/>
          <w:numId w:val="33"/>
        </w:numPr>
        <w:ind w:left="1559" w:hanging="992"/>
        <w:rPr>
          <w:szCs w:val="20"/>
        </w:rPr>
      </w:pPr>
      <w:r w:rsidRPr="00AE01F6">
        <w:rPr>
          <w:szCs w:val="20"/>
        </w:rPr>
        <w:t xml:space="preserve">Grounds Maintenance Tender </w:t>
      </w:r>
      <w:r w:rsidR="00AE01F6" w:rsidRPr="00AE01F6">
        <w:rPr>
          <w:szCs w:val="20"/>
        </w:rPr>
        <w:t xml:space="preserve">renewal </w:t>
      </w:r>
      <w:r w:rsidRPr="00AE01F6">
        <w:rPr>
          <w:szCs w:val="20"/>
        </w:rPr>
        <w:t>(Lowther)</w:t>
      </w:r>
    </w:p>
    <w:p w14:paraId="53301E67" w14:textId="77777777" w:rsidR="00AE01F6" w:rsidRDefault="00AE01F6" w:rsidP="00AE01F6">
      <w:pPr>
        <w:pStyle w:val="2BodyText"/>
        <w:spacing w:after="120"/>
      </w:pPr>
      <w:r>
        <w:t xml:space="preserve">A statement was submitted before the meeting, this was discussed. </w:t>
      </w:r>
    </w:p>
    <w:p w14:paraId="3C48ED79" w14:textId="0FEF179F" w:rsidR="00AE01F6" w:rsidRPr="00A01D81" w:rsidRDefault="00AE01F6" w:rsidP="00AE01F6">
      <w:pPr>
        <w:pStyle w:val="2BodyText"/>
        <w:tabs>
          <w:tab w:val="left" w:pos="5670"/>
        </w:tabs>
        <w:rPr>
          <w:color w:val="000000" w:themeColor="text1"/>
          <w:szCs w:val="20"/>
        </w:rPr>
      </w:pPr>
      <w:r w:rsidRPr="004B6A05">
        <w:rPr>
          <w:color w:val="000000" w:themeColor="text1"/>
          <w:szCs w:val="20"/>
        </w:rPr>
        <w:t>Proposed</w:t>
      </w:r>
      <w:r w:rsidRPr="004B6A05">
        <w:rPr>
          <w:b/>
          <w:bCs/>
          <w:color w:val="000000" w:themeColor="text1"/>
          <w:szCs w:val="20"/>
        </w:rPr>
        <w:t xml:space="preserve"> </w:t>
      </w:r>
      <w:r w:rsidRPr="00A01D81">
        <w:rPr>
          <w:color w:val="000000" w:themeColor="text1"/>
          <w:szCs w:val="20"/>
        </w:rPr>
        <w:t xml:space="preserve">Cllr </w:t>
      </w:r>
      <w:r w:rsidR="00A01D81" w:rsidRPr="00A01D81">
        <w:rPr>
          <w:color w:val="000000" w:themeColor="text1"/>
          <w:szCs w:val="20"/>
        </w:rPr>
        <w:t>Humphries</w:t>
      </w:r>
      <w:r w:rsidRPr="00A01D81">
        <w:rPr>
          <w:color w:val="000000" w:themeColor="text1"/>
          <w:szCs w:val="20"/>
        </w:rPr>
        <w:tab/>
        <w:t xml:space="preserve">Seconded Cllr </w:t>
      </w:r>
      <w:r w:rsidR="00A01D81" w:rsidRPr="00A01D81">
        <w:rPr>
          <w:color w:val="000000" w:themeColor="text1"/>
          <w:szCs w:val="20"/>
        </w:rPr>
        <w:t>Sumbler</w:t>
      </w:r>
    </w:p>
    <w:p w14:paraId="6B8516E7" w14:textId="56DCE85B" w:rsidR="00AE01F6" w:rsidRPr="00B77B1E" w:rsidRDefault="00AE01F6" w:rsidP="00315933">
      <w:pPr>
        <w:pStyle w:val="2BodyText"/>
        <w:spacing w:after="120"/>
      </w:pPr>
      <w:r w:rsidRPr="00B77B1E">
        <w:rPr>
          <w:b/>
          <w:bCs/>
          <w:szCs w:val="20"/>
        </w:rPr>
        <w:t>RESOLVED</w:t>
      </w:r>
      <w:r w:rsidR="00C04FD7">
        <w:rPr>
          <w:b/>
          <w:bCs/>
          <w:szCs w:val="20"/>
        </w:rPr>
        <w:t xml:space="preserve"> / ACTION</w:t>
      </w:r>
      <w:r w:rsidRPr="004B6A05">
        <w:rPr>
          <w:szCs w:val="20"/>
        </w:rPr>
        <w:t xml:space="preserve"> – To approve</w:t>
      </w:r>
      <w:r>
        <w:rPr>
          <w:szCs w:val="20"/>
        </w:rPr>
        <w:t xml:space="preserve"> a one year extension to the Lowther Grounds Maintenance Contractor covering grass cutting </w:t>
      </w:r>
      <w:r w:rsidR="00C04FD7">
        <w:rPr>
          <w:szCs w:val="20"/>
        </w:rPr>
        <w:t xml:space="preserve">until Feb 2027. Clerk to update the tender application documents ready for tender release in September 2026. </w:t>
      </w:r>
    </w:p>
    <w:p w14:paraId="0380307D" w14:textId="6A7EC565" w:rsidR="00BE5907" w:rsidRDefault="00504949" w:rsidP="003346D1">
      <w:pPr>
        <w:pStyle w:val="3ClerksReportTitle"/>
      </w:pPr>
      <w:r w:rsidRPr="00694488">
        <w:t>c</w:t>
      </w:r>
      <w:r>
        <w:tab/>
      </w:r>
      <w:r w:rsidR="00BE5907">
        <w:t>Parish Safety Report</w:t>
      </w:r>
    </w:p>
    <w:p w14:paraId="347CEC7C" w14:textId="690AFA6E" w:rsidR="00EB08C7" w:rsidRPr="00DF1367" w:rsidRDefault="00EB08C7" w:rsidP="00EB08C7">
      <w:pPr>
        <w:pStyle w:val="3ClerksReportTitle"/>
        <w:rPr>
          <w:b w:val="0"/>
          <w:bCs w:val="0"/>
        </w:rPr>
      </w:pPr>
      <w:r w:rsidRPr="00DF1367">
        <w:rPr>
          <w:b w:val="0"/>
          <w:bCs w:val="0"/>
        </w:rPr>
        <w:t>1</w:t>
      </w:r>
      <w:r w:rsidRPr="00DF1367">
        <w:rPr>
          <w:b w:val="0"/>
          <w:bCs w:val="0"/>
        </w:rPr>
        <w:tab/>
      </w:r>
      <w:r>
        <w:rPr>
          <w:b w:val="0"/>
          <w:bCs w:val="0"/>
        </w:rPr>
        <w:t>The p</w:t>
      </w:r>
      <w:r w:rsidRPr="00DF1367">
        <w:rPr>
          <w:b w:val="0"/>
          <w:bCs w:val="0"/>
        </w:rPr>
        <w:t xml:space="preserve">layground </w:t>
      </w:r>
      <w:r>
        <w:rPr>
          <w:b w:val="0"/>
          <w:bCs w:val="0"/>
        </w:rPr>
        <w:t>s</w:t>
      </w:r>
      <w:r w:rsidRPr="00DF1367">
        <w:rPr>
          <w:b w:val="0"/>
          <w:bCs w:val="0"/>
        </w:rPr>
        <w:t xml:space="preserve">afety </w:t>
      </w:r>
      <w:r>
        <w:rPr>
          <w:b w:val="0"/>
          <w:bCs w:val="0"/>
        </w:rPr>
        <w:t>r</w:t>
      </w:r>
      <w:r w:rsidRPr="00DF1367">
        <w:rPr>
          <w:b w:val="0"/>
          <w:bCs w:val="0"/>
        </w:rPr>
        <w:t xml:space="preserve">eport was submitted before the meeting </w:t>
      </w:r>
      <w:r>
        <w:rPr>
          <w:b w:val="0"/>
          <w:bCs w:val="0"/>
        </w:rPr>
        <w:t>and</w:t>
      </w:r>
      <w:r w:rsidRPr="00DF1367">
        <w:rPr>
          <w:b w:val="0"/>
          <w:bCs w:val="0"/>
        </w:rPr>
        <w:t xml:space="preserve"> noted</w:t>
      </w:r>
      <w:r>
        <w:rPr>
          <w:b w:val="0"/>
          <w:bCs w:val="0"/>
        </w:rPr>
        <w:t xml:space="preserve"> </w:t>
      </w:r>
    </w:p>
    <w:p w14:paraId="5074199F" w14:textId="65363D9A" w:rsidR="002E6B6D" w:rsidRDefault="00EB08C7" w:rsidP="00B44274">
      <w:pPr>
        <w:pStyle w:val="3list"/>
        <w:numPr>
          <w:ilvl w:val="0"/>
          <w:numId w:val="0"/>
        </w:numPr>
        <w:spacing w:after="120"/>
        <w:ind w:left="1559" w:hanging="992"/>
      </w:pPr>
      <w:r w:rsidRPr="00DF1367">
        <w:t>2</w:t>
      </w:r>
      <w:r w:rsidRPr="00DF1367">
        <w:tab/>
        <w:t>Defibrillator Monthly Safety Reports were submitted before the meeting this was noted.</w:t>
      </w:r>
    </w:p>
    <w:p w14:paraId="454D8F1E" w14:textId="6BFB44D8" w:rsidR="00EB08C7" w:rsidRDefault="00EB08C7" w:rsidP="00EB08C7">
      <w:pPr>
        <w:pStyle w:val="3ClerksReportTitle"/>
      </w:pPr>
      <w:r w:rsidRPr="00B44274">
        <w:rPr>
          <w:b w:val="0"/>
          <w:bCs w:val="0"/>
        </w:rPr>
        <w:t>d</w:t>
      </w:r>
      <w:r>
        <w:tab/>
        <w:t>Policy Ratification</w:t>
      </w:r>
    </w:p>
    <w:p w14:paraId="0F7CE443" w14:textId="20CB0001" w:rsidR="00EB08C7" w:rsidRPr="003E6928" w:rsidRDefault="003E6928" w:rsidP="003E6928">
      <w:pPr>
        <w:pStyle w:val="3ClerksReportTitle"/>
        <w:spacing w:after="120"/>
        <w:ind w:left="1559" w:firstLine="1"/>
        <w:rPr>
          <w:b w:val="0"/>
          <w:bCs w:val="0"/>
        </w:rPr>
      </w:pPr>
      <w:r w:rsidRPr="003E6928">
        <w:rPr>
          <w:b w:val="0"/>
          <w:bCs w:val="0"/>
        </w:rPr>
        <w:t xml:space="preserve">No policies were submitted for review. </w:t>
      </w:r>
    </w:p>
    <w:p w14:paraId="7E682B1C" w14:textId="71A01264" w:rsidR="00D80B23" w:rsidRDefault="00B44274" w:rsidP="003346D1">
      <w:pPr>
        <w:pStyle w:val="3ClerksReportTitle"/>
      </w:pPr>
      <w:r w:rsidRPr="00B44274">
        <w:rPr>
          <w:b w:val="0"/>
          <w:bCs w:val="0"/>
        </w:rPr>
        <w:t>e</w:t>
      </w:r>
      <w:r w:rsidR="006859F8">
        <w:tab/>
      </w:r>
      <w:r w:rsidR="00D80B23" w:rsidRPr="00BE4C6B">
        <w:t>Caretakers Report</w:t>
      </w:r>
    </w:p>
    <w:p w14:paraId="1EFC55E8" w14:textId="2D9DE3E5" w:rsidR="00CC4F92" w:rsidRDefault="00D80B23" w:rsidP="00B44274">
      <w:pPr>
        <w:pStyle w:val="2BodyText"/>
        <w:spacing w:after="120"/>
        <w:ind w:left="1559"/>
      </w:pPr>
      <w:r w:rsidRPr="00D80B23">
        <w:t xml:space="preserve">Before the meeting a </w:t>
      </w:r>
      <w:r>
        <w:t>list of works the caretaker has undertaken this month</w:t>
      </w:r>
      <w:r w:rsidRPr="00D80B23">
        <w:t xml:space="preserve"> </w:t>
      </w:r>
      <w:r w:rsidR="004A7C5D">
        <w:t xml:space="preserve">was </w:t>
      </w:r>
      <w:r>
        <w:t xml:space="preserve">submitted. This was noted. </w:t>
      </w:r>
    </w:p>
    <w:p w14:paraId="46CBF177" w14:textId="77777777" w:rsidR="00F805E8" w:rsidRPr="00DF7E4D" w:rsidRDefault="00F805E8" w:rsidP="00F805E8">
      <w:pPr>
        <w:pStyle w:val="3ClerksReportTitle"/>
      </w:pPr>
      <w:r w:rsidRPr="00CB14E0">
        <w:t>a</w:t>
      </w:r>
      <w:r>
        <w:tab/>
        <w:t>Action Log</w:t>
      </w:r>
    </w:p>
    <w:p w14:paraId="4391ADF9" w14:textId="3B432FB6" w:rsidR="00F805E8" w:rsidRDefault="00F805E8" w:rsidP="00B44274">
      <w:pPr>
        <w:pStyle w:val="2BodyText"/>
        <w:spacing w:after="120"/>
        <w:ind w:left="1559"/>
      </w:pPr>
      <w:r w:rsidRPr="00DF7E4D">
        <w:t xml:space="preserve">The clerk submitted a written report before the meeting, detailing the updates on </w:t>
      </w:r>
      <w:r>
        <w:t xml:space="preserve">any </w:t>
      </w:r>
      <w:r w:rsidRPr="00DF7E4D">
        <w:t xml:space="preserve">matters arising </w:t>
      </w:r>
      <w:r>
        <w:t xml:space="preserve">from the previous minutes plus </w:t>
      </w:r>
      <w:r w:rsidRPr="00DF7E4D">
        <w:t xml:space="preserve">actions taken from the last meeting, </w:t>
      </w:r>
      <w:r>
        <w:t>this</w:t>
      </w:r>
      <w:r w:rsidRPr="00DF7E4D">
        <w:t xml:space="preserve"> was noted.</w:t>
      </w:r>
      <w:r>
        <w:t xml:space="preserve"> – See Appendix </w:t>
      </w:r>
      <w:r w:rsidR="00C6462E">
        <w:t>C</w:t>
      </w:r>
      <w:r>
        <w:t xml:space="preserve"> for full details</w:t>
      </w:r>
    </w:p>
    <w:p w14:paraId="2AE2D5F2" w14:textId="1D3277EA" w:rsidR="001B591B" w:rsidRDefault="001B591B" w:rsidP="007B1A59">
      <w:pPr>
        <w:pStyle w:val="1ItemHeading"/>
      </w:pPr>
      <w:r>
        <w:t>Precept</w:t>
      </w:r>
    </w:p>
    <w:p w14:paraId="0D39851F" w14:textId="2CB702E4" w:rsidR="001B591B" w:rsidRDefault="001B591B" w:rsidP="00F02C5F">
      <w:pPr>
        <w:pStyle w:val="2BodyText"/>
        <w:spacing w:after="120"/>
        <w:ind w:left="1559"/>
      </w:pPr>
      <w:r>
        <w:t xml:space="preserve">A report was submitted before the meeting, this was discussed. </w:t>
      </w:r>
    </w:p>
    <w:p w14:paraId="32F9EDFC" w14:textId="1517645F" w:rsidR="001B591B" w:rsidRPr="009340C3" w:rsidRDefault="001B591B" w:rsidP="001B591B">
      <w:pPr>
        <w:pStyle w:val="2BodyText"/>
        <w:tabs>
          <w:tab w:val="left" w:pos="5670"/>
        </w:tabs>
        <w:rPr>
          <w:color w:val="000000" w:themeColor="text1"/>
          <w:szCs w:val="20"/>
        </w:rPr>
      </w:pPr>
      <w:r w:rsidRPr="004B6A05">
        <w:rPr>
          <w:color w:val="000000" w:themeColor="text1"/>
          <w:szCs w:val="20"/>
        </w:rPr>
        <w:t>Proposed</w:t>
      </w:r>
      <w:r w:rsidRPr="004B6A05">
        <w:rPr>
          <w:b/>
          <w:bCs/>
          <w:color w:val="000000" w:themeColor="text1"/>
          <w:szCs w:val="20"/>
        </w:rPr>
        <w:t xml:space="preserve"> </w:t>
      </w:r>
      <w:r w:rsidRPr="009340C3">
        <w:rPr>
          <w:color w:val="000000" w:themeColor="text1"/>
          <w:szCs w:val="20"/>
        </w:rPr>
        <w:t xml:space="preserve">Cllr </w:t>
      </w:r>
      <w:r w:rsidR="008910F5" w:rsidRPr="009340C3">
        <w:rPr>
          <w:color w:val="000000" w:themeColor="text1"/>
          <w:szCs w:val="20"/>
        </w:rPr>
        <w:t>Clarke</w:t>
      </w:r>
      <w:r w:rsidRPr="009340C3">
        <w:rPr>
          <w:color w:val="000000" w:themeColor="text1"/>
          <w:szCs w:val="20"/>
        </w:rPr>
        <w:tab/>
        <w:t xml:space="preserve">Seconded Cllr </w:t>
      </w:r>
      <w:r w:rsidR="009340C3" w:rsidRPr="009340C3">
        <w:rPr>
          <w:color w:val="000000" w:themeColor="text1"/>
          <w:szCs w:val="20"/>
        </w:rPr>
        <w:t>Sumbler</w:t>
      </w:r>
    </w:p>
    <w:p w14:paraId="582491A0" w14:textId="5F575705" w:rsidR="00C9545F" w:rsidRDefault="001B591B" w:rsidP="00C367C8">
      <w:pPr>
        <w:pStyle w:val="2BodyText"/>
        <w:ind w:left="1559"/>
        <w:rPr>
          <w:szCs w:val="20"/>
        </w:rPr>
      </w:pPr>
      <w:r w:rsidRPr="00B77B1E">
        <w:rPr>
          <w:b/>
          <w:bCs/>
          <w:szCs w:val="20"/>
        </w:rPr>
        <w:t>RESOLVED</w:t>
      </w:r>
      <w:r w:rsidR="00AE7C1C">
        <w:rPr>
          <w:szCs w:val="20"/>
        </w:rPr>
        <w:t xml:space="preserve">: </w:t>
      </w:r>
    </w:p>
    <w:p w14:paraId="075DA562" w14:textId="551CE2EE" w:rsidR="006143ED" w:rsidRPr="00B5749A" w:rsidRDefault="00C9545F" w:rsidP="00B5749A">
      <w:pPr>
        <w:pStyle w:val="2BodyText"/>
        <w:numPr>
          <w:ilvl w:val="0"/>
          <w:numId w:val="36"/>
        </w:numPr>
        <w:ind w:left="1916" w:hanging="357"/>
        <w:rPr>
          <w:szCs w:val="20"/>
        </w:rPr>
      </w:pPr>
      <w:r>
        <w:rPr>
          <w:szCs w:val="20"/>
        </w:rPr>
        <w:t xml:space="preserve">To </w:t>
      </w:r>
      <w:r w:rsidR="0006693C">
        <w:rPr>
          <w:szCs w:val="20"/>
        </w:rPr>
        <w:t>approve the reserve levels as submitted: See Appendix D for a full list</w:t>
      </w:r>
    </w:p>
    <w:p w14:paraId="3DDCB9DB" w14:textId="77777777" w:rsidR="003A08A5" w:rsidRDefault="003A08A5" w:rsidP="003A08A5">
      <w:pPr>
        <w:pStyle w:val="2BodyText"/>
        <w:numPr>
          <w:ilvl w:val="0"/>
          <w:numId w:val="36"/>
        </w:numPr>
        <w:ind w:left="1916" w:hanging="357"/>
        <w:rPr>
          <w:szCs w:val="20"/>
        </w:rPr>
      </w:pPr>
      <w:r>
        <w:rPr>
          <w:szCs w:val="20"/>
        </w:rPr>
        <w:t xml:space="preserve">To approve the 2026-27 Precept as £65,100 (seeing no change in the band D monthly charge). </w:t>
      </w:r>
    </w:p>
    <w:p w14:paraId="4BCE2135" w14:textId="2F7CFCE0" w:rsidR="003A08A5" w:rsidRDefault="00193352" w:rsidP="00C9545F">
      <w:pPr>
        <w:pStyle w:val="2BodyText"/>
        <w:numPr>
          <w:ilvl w:val="0"/>
          <w:numId w:val="36"/>
        </w:numPr>
        <w:spacing w:after="120"/>
        <w:rPr>
          <w:szCs w:val="20"/>
        </w:rPr>
      </w:pPr>
      <w:r>
        <w:rPr>
          <w:szCs w:val="20"/>
        </w:rPr>
        <w:t>To increase reserves</w:t>
      </w:r>
      <w:r w:rsidR="004D40A1">
        <w:rPr>
          <w:szCs w:val="20"/>
        </w:rPr>
        <w:t>. See Appendix</w:t>
      </w:r>
      <w:r w:rsidR="0065644E">
        <w:rPr>
          <w:szCs w:val="20"/>
        </w:rPr>
        <w:t xml:space="preserve"> D</w:t>
      </w:r>
      <w:r w:rsidR="004D40A1">
        <w:rPr>
          <w:szCs w:val="20"/>
        </w:rPr>
        <w:t xml:space="preserve"> for detail. </w:t>
      </w:r>
    </w:p>
    <w:p w14:paraId="1E4491DA" w14:textId="52CB1FA7" w:rsidR="00460F42" w:rsidRPr="004E2A09" w:rsidRDefault="004E2A09" w:rsidP="00460F42">
      <w:pPr>
        <w:pStyle w:val="2BodyText"/>
        <w:spacing w:after="120"/>
        <w:rPr>
          <w:color w:val="000000" w:themeColor="text1"/>
          <w:szCs w:val="20"/>
        </w:rPr>
      </w:pPr>
      <w:r w:rsidRPr="004E2A09">
        <w:rPr>
          <w:b/>
          <w:bCs/>
          <w:color w:val="000000" w:themeColor="text1"/>
          <w:szCs w:val="20"/>
        </w:rPr>
        <w:t>ACTION</w:t>
      </w:r>
      <w:r w:rsidRPr="004E2A09">
        <w:rPr>
          <w:color w:val="000000" w:themeColor="text1"/>
          <w:szCs w:val="20"/>
        </w:rPr>
        <w:t xml:space="preserve">: </w:t>
      </w:r>
      <w:r w:rsidR="00460F42" w:rsidRPr="004E2A09">
        <w:rPr>
          <w:color w:val="000000" w:themeColor="text1"/>
          <w:szCs w:val="20"/>
        </w:rPr>
        <w:t xml:space="preserve">Clerk to submit the precept request. </w:t>
      </w:r>
    </w:p>
    <w:p w14:paraId="51785E3A" w14:textId="38E100A7" w:rsidR="00CC309E" w:rsidRDefault="00CC309E" w:rsidP="007B1A59">
      <w:pPr>
        <w:pStyle w:val="1ItemHeading"/>
      </w:pPr>
      <w:r w:rsidRPr="0003499B">
        <w:t>Planning and Licensing Matters</w:t>
      </w:r>
    </w:p>
    <w:p w14:paraId="3D1A6B0D" w14:textId="3A59921D" w:rsidR="00916A90" w:rsidRDefault="00916A90" w:rsidP="00916A90">
      <w:pPr>
        <w:pStyle w:val="2BodyText"/>
      </w:pPr>
      <w:r>
        <w:t>Cllr Kirkwood declare</w:t>
      </w:r>
      <w:r w:rsidR="000B2E99">
        <w:t>d</w:t>
      </w:r>
      <w:r>
        <w:t xml:space="preserve"> an interest</w:t>
      </w:r>
      <w:r w:rsidR="007F5DEA">
        <w:t xml:space="preserve"> in item 105 a2, as homeowner</w:t>
      </w:r>
      <w:r w:rsidR="000B2E99">
        <w:t xml:space="preserve"> and temporarily left the </w:t>
      </w:r>
      <w:r w:rsidR="00A1350E">
        <w:t xml:space="preserve">room </w:t>
      </w:r>
      <w:r w:rsidR="000B2E99">
        <w:t>for this item</w:t>
      </w:r>
    </w:p>
    <w:p w14:paraId="2FD00DB6" w14:textId="77777777" w:rsidR="007F5DEA" w:rsidRPr="00916A90" w:rsidRDefault="007F5DEA" w:rsidP="00916A90">
      <w:pPr>
        <w:pStyle w:val="2BodyText"/>
      </w:pPr>
    </w:p>
    <w:p w14:paraId="11C3B2B6" w14:textId="3D5A111B" w:rsidR="006B1B90" w:rsidRPr="003346D1" w:rsidRDefault="008B75A9" w:rsidP="003346D1">
      <w:pPr>
        <w:pStyle w:val="3ClerksReportTitle"/>
      </w:pPr>
      <w:r w:rsidRPr="00B44274">
        <w:rPr>
          <w:b w:val="0"/>
          <w:bCs w:val="0"/>
        </w:rPr>
        <w:t>a</w:t>
      </w:r>
      <w:r w:rsidRPr="003346D1">
        <w:tab/>
      </w:r>
      <w:r w:rsidR="006B1B90" w:rsidRPr="003346D1">
        <w:t>Planning Working Group – Planning Applications</w:t>
      </w:r>
    </w:p>
    <w:p w14:paraId="1BABA937" w14:textId="054D0BBB" w:rsidR="00FF7BE2" w:rsidRDefault="006B1B90" w:rsidP="008B75A9">
      <w:pPr>
        <w:pStyle w:val="2BodyText"/>
        <w:tabs>
          <w:tab w:val="left" w:pos="1560"/>
        </w:tabs>
        <w:ind w:hanging="993"/>
        <w:rPr>
          <w:color w:val="000000" w:themeColor="text1"/>
        </w:rPr>
      </w:pPr>
      <w:r>
        <w:rPr>
          <w:b/>
          <w:bCs/>
          <w:color w:val="000000" w:themeColor="text1"/>
        </w:rPr>
        <w:tab/>
      </w:r>
      <w:r w:rsidR="00790E73" w:rsidRPr="00DF7E4D">
        <w:t xml:space="preserve">The </w:t>
      </w:r>
      <w:r w:rsidR="00790E73">
        <w:t>planning working group</w:t>
      </w:r>
      <w:r w:rsidR="00790E73" w:rsidRPr="00DF7E4D">
        <w:t xml:space="preserve"> submitted a written </w:t>
      </w:r>
      <w:r w:rsidR="00790E73">
        <w:t>report</w:t>
      </w:r>
      <w:r w:rsidR="00790E73" w:rsidRPr="00DF7E4D">
        <w:t xml:space="preserve"> before the meeting detailing</w:t>
      </w:r>
      <w:r w:rsidR="00790E73">
        <w:t xml:space="preserve"> </w:t>
      </w:r>
      <w:r w:rsidR="00D217EC">
        <w:rPr>
          <w:color w:val="000000" w:themeColor="text1"/>
        </w:rPr>
        <w:t>applications</w:t>
      </w:r>
      <w:r w:rsidR="00790E73">
        <w:rPr>
          <w:color w:val="000000" w:themeColor="text1"/>
        </w:rPr>
        <w:t xml:space="preserve"> with</w:t>
      </w:r>
      <w:r w:rsidR="007D0913">
        <w:rPr>
          <w:color w:val="000000" w:themeColor="text1"/>
        </w:rPr>
        <w:t xml:space="preserve"> </w:t>
      </w:r>
      <w:r w:rsidR="00403DE8">
        <w:rPr>
          <w:color w:val="000000" w:themeColor="text1"/>
        </w:rPr>
        <w:t>r</w:t>
      </w:r>
      <w:r w:rsidR="00790E73" w:rsidRPr="00042985">
        <w:rPr>
          <w:color w:val="000000" w:themeColor="text1"/>
        </w:rPr>
        <w:t>ecommendations</w:t>
      </w:r>
      <w:r w:rsidR="00403DE8">
        <w:rPr>
          <w:color w:val="000000" w:themeColor="text1"/>
        </w:rPr>
        <w:t>.</w:t>
      </w:r>
    </w:p>
    <w:p w14:paraId="3FCE74AA" w14:textId="77777777" w:rsidR="007F5DEA" w:rsidRDefault="007F5DEA" w:rsidP="008B75A9">
      <w:pPr>
        <w:pStyle w:val="2BodyText"/>
        <w:tabs>
          <w:tab w:val="left" w:pos="1560"/>
        </w:tabs>
        <w:ind w:hanging="993"/>
        <w:rPr>
          <w:color w:val="000000" w:themeColor="text1"/>
        </w:rPr>
      </w:pPr>
    </w:p>
    <w:p w14:paraId="3A1BEEE0" w14:textId="77777777" w:rsidR="007F5DEA" w:rsidRDefault="007F5DEA" w:rsidP="008B75A9">
      <w:pPr>
        <w:pStyle w:val="2BodyText"/>
        <w:tabs>
          <w:tab w:val="left" w:pos="1560"/>
        </w:tabs>
        <w:ind w:hanging="993"/>
        <w:rPr>
          <w:color w:val="000000" w:themeColor="text1"/>
        </w:rPr>
      </w:pPr>
    </w:p>
    <w:p w14:paraId="23876631" w14:textId="7D234448" w:rsidR="00403DE8" w:rsidRPr="00403DE8" w:rsidRDefault="00EB08C7" w:rsidP="00EB08C7">
      <w:pPr>
        <w:pStyle w:val="3ClerksReportTitle"/>
      </w:pPr>
      <w:r w:rsidRPr="00B44274">
        <w:rPr>
          <w:b w:val="0"/>
          <w:bCs w:val="0"/>
        </w:rPr>
        <w:t>1</w:t>
      </w:r>
      <w:r>
        <w:tab/>
      </w:r>
      <w:r w:rsidRPr="00403DE8">
        <w:t xml:space="preserve">Application No: </w:t>
      </w:r>
      <w:r>
        <w:t xml:space="preserve"> </w:t>
      </w:r>
      <w:r w:rsidR="002C1EC3" w:rsidRPr="002C1EC3">
        <w:t>P/HOU/2025/07258 &amp; P/LBC/2025/07259</w:t>
      </w:r>
      <w:r w:rsidR="00403DE8" w:rsidRPr="00403DE8">
        <w:tab/>
      </w:r>
    </w:p>
    <w:p w14:paraId="1C683D05" w14:textId="54EAAC48" w:rsidR="00403DE8" w:rsidRPr="00403DE8" w:rsidRDefault="00DA5D2C" w:rsidP="009C6B81">
      <w:pPr>
        <w:pStyle w:val="2BodyText"/>
        <w:tabs>
          <w:tab w:val="left" w:pos="3119"/>
        </w:tabs>
        <w:ind w:hanging="993"/>
        <w:rPr>
          <w:rFonts w:cstheme="minorHAnsi"/>
          <w:color w:val="000000" w:themeColor="text1"/>
        </w:rPr>
      </w:pPr>
      <w:r>
        <w:rPr>
          <w:rFonts w:cstheme="minorHAnsi"/>
          <w:color w:val="000000" w:themeColor="text1"/>
        </w:rPr>
        <w:tab/>
      </w:r>
      <w:r w:rsidR="00403DE8" w:rsidRPr="00AB0458">
        <w:rPr>
          <w:rFonts w:cstheme="minorHAnsi"/>
          <w:b/>
          <w:bCs/>
          <w:color w:val="000000" w:themeColor="text1"/>
        </w:rPr>
        <w:t>Location</w:t>
      </w:r>
      <w:r w:rsidR="00403DE8" w:rsidRPr="00403DE8">
        <w:rPr>
          <w:rFonts w:cstheme="minorHAnsi"/>
          <w:color w:val="000000" w:themeColor="text1"/>
        </w:rPr>
        <w:t>:</w:t>
      </w:r>
      <w:r w:rsidR="002D2173">
        <w:rPr>
          <w:rFonts w:cstheme="minorHAnsi"/>
          <w:color w:val="000000" w:themeColor="text1"/>
        </w:rPr>
        <w:t xml:space="preserve"> </w:t>
      </w:r>
      <w:r w:rsidR="002D2173" w:rsidRPr="002D2173">
        <w:rPr>
          <w:rFonts w:cstheme="minorHAnsi"/>
          <w:color w:val="000000" w:themeColor="text1"/>
        </w:rPr>
        <w:t>Old Dairy Cottage Woolgarston Road Corfe Castle BH20 5JD</w:t>
      </w:r>
    </w:p>
    <w:p w14:paraId="36661E78" w14:textId="7F2C5369" w:rsidR="005C1FE5" w:rsidRPr="00403DE8" w:rsidRDefault="00DA5D2C" w:rsidP="00AB0458">
      <w:pPr>
        <w:pStyle w:val="2BodyText"/>
        <w:tabs>
          <w:tab w:val="left" w:pos="3119"/>
        </w:tabs>
        <w:ind w:left="1559" w:hanging="992"/>
        <w:rPr>
          <w:rFonts w:cstheme="minorHAnsi"/>
          <w:color w:val="000000" w:themeColor="text1"/>
        </w:rPr>
      </w:pPr>
      <w:r>
        <w:rPr>
          <w:rFonts w:cstheme="minorHAnsi"/>
          <w:color w:val="000000" w:themeColor="text1"/>
        </w:rPr>
        <w:tab/>
      </w:r>
      <w:r w:rsidR="00403DE8" w:rsidRPr="00AB0458">
        <w:rPr>
          <w:rFonts w:cstheme="minorHAnsi"/>
          <w:b/>
          <w:bCs/>
          <w:color w:val="000000" w:themeColor="text1"/>
        </w:rPr>
        <w:t>Proposal</w:t>
      </w:r>
      <w:r w:rsidR="00403DE8" w:rsidRPr="00403DE8">
        <w:rPr>
          <w:rFonts w:cstheme="minorHAnsi"/>
          <w:color w:val="000000" w:themeColor="text1"/>
        </w:rPr>
        <w:t>:</w:t>
      </w:r>
      <w:r w:rsidR="00FA12EA">
        <w:rPr>
          <w:rFonts w:cstheme="minorHAnsi"/>
          <w:color w:val="000000" w:themeColor="text1"/>
        </w:rPr>
        <w:t xml:space="preserve"> </w:t>
      </w:r>
      <w:r w:rsidR="00FA12EA" w:rsidRPr="00FA12EA">
        <w:rPr>
          <w:rFonts w:cstheme="minorHAnsi"/>
          <w:color w:val="000000" w:themeColor="text1"/>
        </w:rPr>
        <w:t xml:space="preserve">Rebuild and repair outbuildings including reinstatement of Purbeck stone roof, for use as </w:t>
      </w:r>
      <w:r w:rsidR="00FA12EA">
        <w:rPr>
          <w:rFonts w:cstheme="minorHAnsi"/>
          <w:color w:val="000000" w:themeColor="text1"/>
        </w:rPr>
        <w:t>h</w:t>
      </w:r>
      <w:r w:rsidR="00FA12EA" w:rsidRPr="00FA12EA">
        <w:rPr>
          <w:rFonts w:cstheme="minorHAnsi"/>
          <w:color w:val="000000" w:themeColor="text1"/>
        </w:rPr>
        <w:t>abitable accommodation ancillary to the dwellinghouse.</w:t>
      </w:r>
      <w:r w:rsidR="00403DE8" w:rsidRPr="00403DE8">
        <w:rPr>
          <w:rFonts w:cstheme="minorHAnsi"/>
          <w:color w:val="000000" w:themeColor="text1"/>
        </w:rPr>
        <w:tab/>
      </w:r>
    </w:p>
    <w:p w14:paraId="21093E1D" w14:textId="1B7FD20F" w:rsidR="005C1FE5" w:rsidRDefault="00A407D9" w:rsidP="00135D6B">
      <w:pPr>
        <w:pStyle w:val="2BodyText"/>
        <w:tabs>
          <w:tab w:val="left" w:pos="1560"/>
        </w:tabs>
        <w:spacing w:after="120"/>
        <w:ind w:hanging="993"/>
        <w:rPr>
          <w:rFonts w:cstheme="minorHAnsi"/>
          <w:color w:val="000000" w:themeColor="text1"/>
        </w:rPr>
      </w:pPr>
      <w:r>
        <w:rPr>
          <w:rFonts w:cstheme="minorHAnsi"/>
          <w:color w:val="000000" w:themeColor="text1"/>
        </w:rPr>
        <w:tab/>
      </w:r>
      <w:r w:rsidR="00AB0458">
        <w:rPr>
          <w:rFonts w:cstheme="minorHAnsi"/>
          <w:b/>
          <w:bCs/>
          <w:color w:val="000000" w:themeColor="text1"/>
        </w:rPr>
        <w:t>Comment</w:t>
      </w:r>
      <w:r w:rsidR="00403DE8" w:rsidRPr="00403DE8">
        <w:rPr>
          <w:rFonts w:cstheme="minorHAnsi"/>
          <w:color w:val="000000" w:themeColor="text1"/>
        </w:rPr>
        <w:t>:</w:t>
      </w:r>
      <w:r w:rsidR="00AB0458">
        <w:rPr>
          <w:rFonts w:cstheme="minorHAnsi"/>
          <w:color w:val="000000" w:themeColor="text1"/>
        </w:rPr>
        <w:t xml:space="preserve"> </w:t>
      </w:r>
      <w:r w:rsidR="00AB0458" w:rsidRPr="00AB0458">
        <w:rPr>
          <w:rFonts w:cstheme="minorHAnsi"/>
          <w:color w:val="000000" w:themeColor="text1"/>
        </w:rPr>
        <w:t>The adjoining property (Woolgarston Farmhouse) is owned by the applicants, so the party-wall boundary which previously caused concern is no longer an issue.</w:t>
      </w:r>
      <w:r w:rsidR="00135D6B">
        <w:rPr>
          <w:rFonts w:cstheme="minorHAnsi"/>
          <w:color w:val="000000" w:themeColor="text1"/>
        </w:rPr>
        <w:t xml:space="preserve"> </w:t>
      </w:r>
      <w:r w:rsidR="00AB0458" w:rsidRPr="00AB0458">
        <w:rPr>
          <w:rFonts w:cstheme="minorHAnsi"/>
          <w:color w:val="000000" w:themeColor="text1"/>
        </w:rPr>
        <w:t>The buildings are in a very poor state of repair and it can only be an improvement to restore them to useful purpose.  The plans clearly state that where possible the Purbeck stone walls will be retained, much of the rest is concrete block and of no aesthetic value.  We recommend 'no objection' to these plans.</w:t>
      </w:r>
    </w:p>
    <w:p w14:paraId="20D54FC1" w14:textId="18DFE254" w:rsidR="00DF0000" w:rsidRPr="00DF0000" w:rsidRDefault="00DF0000" w:rsidP="00DF0000">
      <w:pPr>
        <w:pStyle w:val="2BodyText"/>
        <w:tabs>
          <w:tab w:val="left" w:pos="1560"/>
        </w:tabs>
        <w:ind w:left="1559" w:hanging="992"/>
        <w:rPr>
          <w:rFonts w:cstheme="minorHAnsi"/>
          <w:b/>
          <w:bCs/>
          <w:color w:val="000000" w:themeColor="text1"/>
        </w:rPr>
      </w:pPr>
      <w:r>
        <w:rPr>
          <w:rFonts w:cstheme="minorHAnsi"/>
          <w:color w:val="000000" w:themeColor="text1"/>
        </w:rPr>
        <w:t>2.</w:t>
      </w:r>
      <w:r>
        <w:rPr>
          <w:rFonts w:cstheme="minorHAnsi"/>
          <w:color w:val="000000" w:themeColor="text1"/>
        </w:rPr>
        <w:tab/>
      </w:r>
      <w:r w:rsidRPr="00DF0000">
        <w:rPr>
          <w:rFonts w:cstheme="minorHAnsi"/>
          <w:b/>
          <w:bCs/>
          <w:color w:val="000000" w:themeColor="text1"/>
        </w:rPr>
        <w:t>Application No:</w:t>
      </w:r>
      <w:r w:rsidRPr="00DF0000">
        <w:rPr>
          <w:rFonts w:cstheme="minorHAnsi"/>
          <w:b/>
          <w:bCs/>
          <w:color w:val="000000" w:themeColor="text1"/>
        </w:rPr>
        <w:tab/>
        <w:t>P/HOU/2025/07512</w:t>
      </w:r>
    </w:p>
    <w:p w14:paraId="3261506B" w14:textId="5FFA7BD1" w:rsidR="00DF0000" w:rsidRPr="00DF0000" w:rsidRDefault="00DF0000" w:rsidP="005D5724">
      <w:pPr>
        <w:pStyle w:val="2BodyText"/>
        <w:tabs>
          <w:tab w:val="left" w:pos="1560"/>
          <w:tab w:val="left" w:pos="2835"/>
        </w:tabs>
        <w:ind w:left="1559" w:hanging="992"/>
        <w:rPr>
          <w:rFonts w:cstheme="minorHAnsi"/>
          <w:color w:val="000000" w:themeColor="text1"/>
        </w:rPr>
      </w:pPr>
      <w:r>
        <w:rPr>
          <w:rFonts w:cstheme="minorHAnsi"/>
          <w:color w:val="000000" w:themeColor="text1"/>
        </w:rPr>
        <w:tab/>
      </w:r>
      <w:r w:rsidRPr="00DF0000">
        <w:rPr>
          <w:rFonts w:cstheme="minorHAnsi"/>
          <w:b/>
          <w:bCs/>
          <w:color w:val="000000" w:themeColor="text1"/>
        </w:rPr>
        <w:t>Location</w:t>
      </w:r>
      <w:r w:rsidRPr="00DF0000">
        <w:rPr>
          <w:rFonts w:cstheme="minorHAnsi"/>
          <w:color w:val="000000" w:themeColor="text1"/>
        </w:rPr>
        <w:t xml:space="preserve">: </w:t>
      </w:r>
      <w:r w:rsidRPr="00DF0000">
        <w:rPr>
          <w:rFonts w:cstheme="minorHAnsi"/>
          <w:color w:val="000000" w:themeColor="text1"/>
        </w:rPr>
        <w:tab/>
        <w:t>Far End  Higher Filbank Corfe Castle BH20 5EX</w:t>
      </w:r>
    </w:p>
    <w:p w14:paraId="61A3AF13" w14:textId="77777777" w:rsidR="00DF0000" w:rsidRDefault="00DF0000" w:rsidP="005D5724">
      <w:pPr>
        <w:pStyle w:val="2BodyText"/>
        <w:tabs>
          <w:tab w:val="left" w:pos="1560"/>
          <w:tab w:val="left" w:pos="2835"/>
        </w:tabs>
        <w:ind w:left="1559" w:hanging="992"/>
        <w:rPr>
          <w:rFonts w:cstheme="minorHAnsi"/>
          <w:color w:val="000000" w:themeColor="text1"/>
        </w:rPr>
      </w:pPr>
      <w:r>
        <w:rPr>
          <w:rFonts w:cstheme="minorHAnsi"/>
          <w:color w:val="000000" w:themeColor="text1"/>
        </w:rPr>
        <w:tab/>
      </w:r>
      <w:r w:rsidRPr="00DF0000">
        <w:rPr>
          <w:rFonts w:cstheme="minorHAnsi"/>
          <w:b/>
          <w:bCs/>
          <w:color w:val="000000" w:themeColor="text1"/>
        </w:rPr>
        <w:t>Proposal</w:t>
      </w:r>
      <w:r w:rsidRPr="00DF0000">
        <w:rPr>
          <w:rFonts w:cstheme="minorHAnsi"/>
          <w:color w:val="000000" w:themeColor="text1"/>
        </w:rPr>
        <w:t xml:space="preserve">: </w:t>
      </w:r>
      <w:r w:rsidRPr="00DF0000">
        <w:rPr>
          <w:rFonts w:cstheme="minorHAnsi"/>
          <w:color w:val="000000" w:themeColor="text1"/>
        </w:rPr>
        <w:tab/>
        <w:t>Removal of existing garden shed and summer house and replace with new garden room</w:t>
      </w:r>
    </w:p>
    <w:p w14:paraId="51E6E19A" w14:textId="39A8AA64" w:rsidR="00DF0000" w:rsidRPr="00DF0000" w:rsidRDefault="00DF0000" w:rsidP="005D5724">
      <w:pPr>
        <w:pStyle w:val="2BodyText"/>
        <w:tabs>
          <w:tab w:val="left" w:pos="1560"/>
          <w:tab w:val="left" w:pos="2835"/>
        </w:tabs>
        <w:ind w:left="1559" w:firstLine="1276"/>
        <w:rPr>
          <w:rFonts w:cstheme="minorHAnsi"/>
          <w:color w:val="000000" w:themeColor="text1"/>
        </w:rPr>
      </w:pPr>
      <w:r w:rsidRPr="00DF0000">
        <w:rPr>
          <w:rFonts w:cstheme="minorHAnsi"/>
          <w:color w:val="000000" w:themeColor="text1"/>
        </w:rPr>
        <w:t>with storage facility</w:t>
      </w:r>
      <w:r w:rsidR="000937AD">
        <w:rPr>
          <w:rFonts w:cstheme="minorHAnsi"/>
          <w:color w:val="000000" w:themeColor="text1"/>
        </w:rPr>
        <w:t>.</w:t>
      </w:r>
    </w:p>
    <w:p w14:paraId="2190CE94" w14:textId="50038CB7" w:rsidR="00DF0000" w:rsidRPr="00403DE8" w:rsidRDefault="00DF0000" w:rsidP="005D5724">
      <w:pPr>
        <w:pStyle w:val="2BodyText"/>
        <w:tabs>
          <w:tab w:val="left" w:pos="1560"/>
          <w:tab w:val="left" w:pos="2835"/>
        </w:tabs>
        <w:spacing w:after="120"/>
        <w:ind w:hanging="993"/>
        <w:rPr>
          <w:rFonts w:cstheme="minorHAnsi"/>
          <w:color w:val="000000" w:themeColor="text1"/>
        </w:rPr>
      </w:pPr>
      <w:r>
        <w:rPr>
          <w:rFonts w:cstheme="minorHAnsi"/>
          <w:color w:val="000000" w:themeColor="text1"/>
        </w:rPr>
        <w:tab/>
      </w:r>
      <w:r w:rsidR="00171E04">
        <w:rPr>
          <w:rFonts w:cstheme="minorHAnsi"/>
          <w:b/>
          <w:bCs/>
          <w:color w:val="000000" w:themeColor="text1"/>
        </w:rPr>
        <w:t xml:space="preserve">ACTION: </w:t>
      </w:r>
      <w:r w:rsidR="00171E04" w:rsidRPr="00171E04">
        <w:rPr>
          <w:rFonts w:cstheme="minorHAnsi"/>
          <w:color w:val="000000" w:themeColor="text1"/>
        </w:rPr>
        <w:t>Working group to arrange a site visit.</w:t>
      </w:r>
      <w:r w:rsidR="00171E04">
        <w:rPr>
          <w:rFonts w:cstheme="minorHAnsi"/>
          <w:b/>
          <w:bCs/>
          <w:color w:val="000000" w:themeColor="text1"/>
        </w:rPr>
        <w:t xml:space="preserve"> </w:t>
      </w:r>
      <w:r w:rsidR="00280588">
        <w:rPr>
          <w:rFonts w:cstheme="minorHAnsi"/>
          <w:color w:val="000000" w:themeColor="text1"/>
        </w:rPr>
        <w:t xml:space="preserve">It was noted the working group will submit a comment to the Clerk for </w:t>
      </w:r>
      <w:r w:rsidR="00CB3E47">
        <w:rPr>
          <w:rFonts w:cstheme="minorHAnsi"/>
          <w:color w:val="000000" w:themeColor="text1"/>
        </w:rPr>
        <w:t xml:space="preserve">delegated </w:t>
      </w:r>
      <w:r w:rsidR="00280588">
        <w:rPr>
          <w:rFonts w:cstheme="minorHAnsi"/>
          <w:color w:val="000000" w:themeColor="text1"/>
        </w:rPr>
        <w:t>submission</w:t>
      </w:r>
      <w:r w:rsidR="00CB3E47">
        <w:rPr>
          <w:rFonts w:cstheme="minorHAnsi"/>
          <w:color w:val="000000" w:themeColor="text1"/>
        </w:rPr>
        <w:t xml:space="preserve">. </w:t>
      </w:r>
    </w:p>
    <w:p w14:paraId="7AA0A8F0" w14:textId="153C1A66" w:rsidR="00403DE8" w:rsidRPr="006B1B90" w:rsidRDefault="00403DE8" w:rsidP="003346D1">
      <w:pPr>
        <w:pStyle w:val="3ClerksReportTitle"/>
      </w:pPr>
      <w:r w:rsidRPr="00B44274">
        <w:rPr>
          <w:b w:val="0"/>
          <w:bCs w:val="0"/>
        </w:rPr>
        <w:t>b</w:t>
      </w:r>
      <w:r w:rsidRPr="006B1B90">
        <w:t>.</w:t>
      </w:r>
      <w:r w:rsidRPr="006B1B90">
        <w:tab/>
        <w:t>Treeworks Application</w:t>
      </w:r>
    </w:p>
    <w:p w14:paraId="50DC1CF7" w14:textId="29866DFE" w:rsidR="00C24D3B" w:rsidRDefault="00403DE8" w:rsidP="00135D6B">
      <w:pPr>
        <w:pStyle w:val="3ClerksReportTitle"/>
        <w:rPr>
          <w:rFonts w:cstheme="minorHAnsi"/>
        </w:rPr>
      </w:pPr>
      <w:r w:rsidRPr="00403DE8">
        <w:tab/>
      </w:r>
      <w:r w:rsidR="00135D6B">
        <w:t>None</w:t>
      </w:r>
      <w:r w:rsidRPr="00403DE8">
        <w:rPr>
          <w:rFonts w:cstheme="minorHAnsi"/>
        </w:rPr>
        <w:tab/>
      </w:r>
    </w:p>
    <w:p w14:paraId="1688BBC3" w14:textId="10266328" w:rsidR="00135D6B" w:rsidRPr="00CB3E47" w:rsidRDefault="00135D6B" w:rsidP="00135D6B">
      <w:pPr>
        <w:pStyle w:val="2BodyText"/>
        <w:tabs>
          <w:tab w:val="left" w:pos="5670"/>
        </w:tabs>
        <w:rPr>
          <w:color w:val="000000" w:themeColor="text1"/>
          <w:szCs w:val="20"/>
        </w:rPr>
      </w:pPr>
      <w:r w:rsidRPr="00CB3E47">
        <w:rPr>
          <w:color w:val="000000" w:themeColor="text1"/>
          <w:szCs w:val="20"/>
        </w:rPr>
        <w:t>Proposed</w:t>
      </w:r>
      <w:r w:rsidRPr="00CB3E47">
        <w:rPr>
          <w:b/>
          <w:bCs/>
          <w:color w:val="000000" w:themeColor="text1"/>
          <w:szCs w:val="20"/>
        </w:rPr>
        <w:t xml:space="preserve"> </w:t>
      </w:r>
      <w:r w:rsidRPr="00CB3E47">
        <w:rPr>
          <w:color w:val="000000" w:themeColor="text1"/>
          <w:szCs w:val="20"/>
        </w:rPr>
        <w:t xml:space="preserve">Cllr </w:t>
      </w:r>
      <w:r w:rsidR="00CB3E47" w:rsidRPr="00CB3E47">
        <w:rPr>
          <w:color w:val="000000" w:themeColor="text1"/>
          <w:szCs w:val="20"/>
        </w:rPr>
        <w:t>Spicer-Short</w:t>
      </w:r>
      <w:r w:rsidRPr="00CB3E47">
        <w:rPr>
          <w:color w:val="000000" w:themeColor="text1"/>
          <w:szCs w:val="20"/>
        </w:rPr>
        <w:tab/>
        <w:t xml:space="preserve">Seconded Cllr </w:t>
      </w:r>
      <w:r w:rsidR="00CB3E47" w:rsidRPr="00CB3E47">
        <w:rPr>
          <w:color w:val="000000" w:themeColor="text1"/>
          <w:szCs w:val="20"/>
        </w:rPr>
        <w:t>Sumbler</w:t>
      </w:r>
    </w:p>
    <w:p w14:paraId="55D5D8A2" w14:textId="79FD46A9" w:rsidR="009C6B81" w:rsidRDefault="00135D6B" w:rsidP="00135D6B">
      <w:pPr>
        <w:pStyle w:val="2BodyText"/>
        <w:spacing w:after="120"/>
        <w:rPr>
          <w:color w:val="000000" w:themeColor="text1"/>
        </w:rPr>
      </w:pPr>
      <w:r w:rsidRPr="00B77B1E">
        <w:rPr>
          <w:b/>
          <w:bCs/>
          <w:szCs w:val="20"/>
        </w:rPr>
        <w:t>RESOLVED</w:t>
      </w:r>
      <w:r>
        <w:rPr>
          <w:b/>
          <w:bCs/>
          <w:szCs w:val="20"/>
        </w:rPr>
        <w:t xml:space="preserve"> / ACTION</w:t>
      </w:r>
      <w:r w:rsidR="00CB3E47">
        <w:rPr>
          <w:b/>
          <w:bCs/>
          <w:szCs w:val="20"/>
        </w:rPr>
        <w:t xml:space="preserve">: </w:t>
      </w:r>
      <w:r w:rsidR="00EB08C7" w:rsidRPr="00183115">
        <w:rPr>
          <w:color w:val="000000" w:themeColor="text1"/>
        </w:rPr>
        <w:t xml:space="preserve">Clerk to submit planning </w:t>
      </w:r>
      <w:r>
        <w:rPr>
          <w:color w:val="000000" w:themeColor="text1"/>
        </w:rPr>
        <w:t>response</w:t>
      </w:r>
      <w:r w:rsidR="00EB08C7">
        <w:rPr>
          <w:color w:val="000000" w:themeColor="text1"/>
        </w:rPr>
        <w:t xml:space="preserve"> as </w:t>
      </w:r>
      <w:r>
        <w:rPr>
          <w:color w:val="000000" w:themeColor="text1"/>
        </w:rPr>
        <w:t xml:space="preserve">above. </w:t>
      </w:r>
    </w:p>
    <w:p w14:paraId="16564F56" w14:textId="34F2BF30" w:rsidR="000E67D8" w:rsidRDefault="000E67D8" w:rsidP="007B1A59">
      <w:pPr>
        <w:pStyle w:val="1ItemHeading"/>
      </w:pPr>
      <w:r>
        <w:t>corresponsence</w:t>
      </w:r>
    </w:p>
    <w:p w14:paraId="39BC5E63" w14:textId="0ADC3384" w:rsidR="008E615B" w:rsidRDefault="008E615B" w:rsidP="008E615B">
      <w:pPr>
        <w:pStyle w:val="2BodyText"/>
        <w:numPr>
          <w:ilvl w:val="0"/>
          <w:numId w:val="38"/>
        </w:numPr>
        <w:ind w:left="1560" w:hanging="993"/>
      </w:pPr>
      <w:r>
        <w:t>Noise from a building site. Email sent 15-12-25</w:t>
      </w:r>
      <w:r w:rsidR="0074320B">
        <w:t>.</w:t>
      </w:r>
    </w:p>
    <w:p w14:paraId="0A7DC386" w14:textId="77777777" w:rsidR="008E615B" w:rsidRDefault="008E615B" w:rsidP="008E615B">
      <w:pPr>
        <w:pStyle w:val="2BodyText"/>
        <w:numPr>
          <w:ilvl w:val="0"/>
          <w:numId w:val="38"/>
        </w:numPr>
        <w:ind w:left="1560" w:hanging="993"/>
      </w:pPr>
      <w:r>
        <w:t>Flags on listed building. Email received 15-12-25</w:t>
      </w:r>
    </w:p>
    <w:p w14:paraId="584241DE" w14:textId="4D4EC5AA" w:rsidR="00AE0EF9" w:rsidRDefault="004E312E" w:rsidP="004E312E">
      <w:pPr>
        <w:pStyle w:val="2BodyText"/>
      </w:pPr>
      <w:r w:rsidRPr="00B77B1E">
        <w:rPr>
          <w:b/>
          <w:bCs/>
          <w:szCs w:val="20"/>
        </w:rPr>
        <w:t>RESOLVED</w:t>
      </w:r>
      <w:r>
        <w:rPr>
          <w:b/>
          <w:bCs/>
          <w:szCs w:val="20"/>
        </w:rPr>
        <w:t xml:space="preserve"> / ACTION</w:t>
      </w:r>
      <w:r w:rsidRPr="004B6A05">
        <w:rPr>
          <w:szCs w:val="20"/>
        </w:rPr>
        <w:t xml:space="preserve"> –</w:t>
      </w:r>
      <w:r w:rsidRPr="00183115">
        <w:rPr>
          <w:color w:val="000000" w:themeColor="text1"/>
        </w:rPr>
        <w:t xml:space="preserve"> Clerk to</w:t>
      </w:r>
      <w:r>
        <w:rPr>
          <w:color w:val="000000" w:themeColor="text1"/>
        </w:rPr>
        <w:t xml:space="preserve"> </w:t>
      </w:r>
      <w:r w:rsidR="001B3398">
        <w:rPr>
          <w:color w:val="000000" w:themeColor="text1"/>
        </w:rPr>
        <w:t xml:space="preserve">contact Planning enforcement to report two flags which have been attached to the side of a listed building </w:t>
      </w:r>
      <w:r w:rsidR="00AE0EF9">
        <w:rPr>
          <w:color w:val="000000" w:themeColor="text1"/>
        </w:rPr>
        <w:t xml:space="preserve">on East Street without planning consent. </w:t>
      </w:r>
    </w:p>
    <w:p w14:paraId="15C2B111" w14:textId="77777777" w:rsidR="008E615B" w:rsidRDefault="008E615B" w:rsidP="008E615B">
      <w:pPr>
        <w:pStyle w:val="2BodyText"/>
        <w:numPr>
          <w:ilvl w:val="0"/>
          <w:numId w:val="38"/>
        </w:numPr>
        <w:ind w:left="1560" w:hanging="993"/>
      </w:pPr>
      <w:r>
        <w:t>Resignation of Sports Trust Trustee. Email sent 05-01-25</w:t>
      </w:r>
    </w:p>
    <w:p w14:paraId="146D591D" w14:textId="2583DE98" w:rsidR="00AE0EF9" w:rsidRDefault="00AE0EF9" w:rsidP="00AE0EF9">
      <w:pPr>
        <w:pStyle w:val="2BodyText"/>
      </w:pPr>
      <w:r w:rsidRPr="00B77B1E">
        <w:rPr>
          <w:b/>
          <w:bCs/>
          <w:szCs w:val="20"/>
        </w:rPr>
        <w:t>RESOLVED</w:t>
      </w:r>
      <w:r>
        <w:rPr>
          <w:b/>
          <w:bCs/>
          <w:szCs w:val="20"/>
        </w:rPr>
        <w:t xml:space="preserve"> / ACTION</w:t>
      </w:r>
      <w:r w:rsidRPr="004B6A05">
        <w:rPr>
          <w:szCs w:val="20"/>
        </w:rPr>
        <w:t xml:space="preserve"> –</w:t>
      </w:r>
      <w:r>
        <w:rPr>
          <w:szCs w:val="20"/>
        </w:rPr>
        <w:t xml:space="preserve"> </w:t>
      </w:r>
      <w:r w:rsidR="008D57B5">
        <w:rPr>
          <w:szCs w:val="20"/>
        </w:rPr>
        <w:t xml:space="preserve">Clerk to </w:t>
      </w:r>
      <w:r w:rsidR="00680304">
        <w:rPr>
          <w:szCs w:val="20"/>
        </w:rPr>
        <w:t xml:space="preserve">place an </w:t>
      </w:r>
      <w:r w:rsidR="008D57B5">
        <w:rPr>
          <w:szCs w:val="20"/>
        </w:rPr>
        <w:t xml:space="preserve">advert in CVN for </w:t>
      </w:r>
      <w:r w:rsidR="00680304">
        <w:rPr>
          <w:szCs w:val="20"/>
        </w:rPr>
        <w:t xml:space="preserve">Sports Trust </w:t>
      </w:r>
      <w:r w:rsidR="008D57B5">
        <w:rPr>
          <w:szCs w:val="20"/>
        </w:rPr>
        <w:t xml:space="preserve">trustee’s </w:t>
      </w:r>
    </w:p>
    <w:p w14:paraId="372B6FEE" w14:textId="1526BE6F" w:rsidR="003D2C98" w:rsidRDefault="003D2C98" w:rsidP="008B5EEF">
      <w:pPr>
        <w:pStyle w:val="2BodyText"/>
        <w:numPr>
          <w:ilvl w:val="0"/>
          <w:numId w:val="38"/>
        </w:numPr>
        <w:ind w:left="1560" w:hanging="993"/>
      </w:pPr>
      <w:r>
        <w:t>Corfe Common -</w:t>
      </w:r>
      <w:r w:rsidR="008D57B5">
        <w:t xml:space="preserve"> </w:t>
      </w:r>
      <w:r w:rsidR="008B5EEF">
        <w:t>e</w:t>
      </w:r>
      <w:r>
        <w:t xml:space="preserve">mail sent </w:t>
      </w:r>
      <w:r w:rsidR="008B5EEF">
        <w:t>07-01-26</w:t>
      </w:r>
    </w:p>
    <w:p w14:paraId="1F3603E8" w14:textId="68652610" w:rsidR="008B5EEF" w:rsidRDefault="008B5EEF" w:rsidP="008B5EEF">
      <w:pPr>
        <w:pStyle w:val="2BodyText"/>
      </w:pPr>
      <w:r>
        <w:t xml:space="preserve">It was noted this correspondence was sent to the National Trust with the Parish Council cc’ed in. To date there has been no response from the National Trust representative. </w:t>
      </w:r>
    </w:p>
    <w:p w14:paraId="3227134C" w14:textId="0E6DE1F2" w:rsidR="000E67D8" w:rsidRDefault="004E7B16" w:rsidP="00541E5D">
      <w:pPr>
        <w:pStyle w:val="2BodyText"/>
        <w:numPr>
          <w:ilvl w:val="0"/>
          <w:numId w:val="38"/>
        </w:numPr>
        <w:ind w:left="1560" w:hanging="993"/>
      </w:pPr>
      <w:r>
        <w:t>F</w:t>
      </w:r>
      <w:r w:rsidR="00AE0EF9">
        <w:t xml:space="preserve">urther </w:t>
      </w:r>
      <w:r w:rsidR="008E615B" w:rsidRPr="00A55FE0">
        <w:t>correspondence received since the publication of the agenda</w:t>
      </w:r>
      <w:r w:rsidR="00AE0EF9">
        <w:t>.</w:t>
      </w:r>
      <w:r w:rsidR="008E615B" w:rsidRPr="00A55FE0">
        <w:t xml:space="preserve"> </w:t>
      </w:r>
      <w:r w:rsidR="00805381">
        <w:t xml:space="preserve"> – None received. </w:t>
      </w:r>
    </w:p>
    <w:p w14:paraId="1B97A563" w14:textId="77777777" w:rsidR="004E7B16" w:rsidRPr="000E67D8" w:rsidRDefault="004E7B16" w:rsidP="000E67D8">
      <w:pPr>
        <w:pStyle w:val="2BodyText"/>
      </w:pPr>
    </w:p>
    <w:p w14:paraId="731C5C88" w14:textId="21FB9BDE" w:rsidR="000E67D8" w:rsidRDefault="00AE0EF9" w:rsidP="007B1A59">
      <w:pPr>
        <w:pStyle w:val="1ItemHeading"/>
      </w:pPr>
      <w:r>
        <w:t>Corfe Castle Charities</w:t>
      </w:r>
    </w:p>
    <w:p w14:paraId="65F7611C" w14:textId="5DE29C54" w:rsidR="00AE0EF9" w:rsidRDefault="00362A72" w:rsidP="009C4656">
      <w:pPr>
        <w:pStyle w:val="2BodyText"/>
        <w:spacing w:after="120"/>
        <w:ind w:left="1559"/>
      </w:pPr>
      <w:r>
        <w:t>A report was submitted before the meeting, on behalf of the Corfe Castle Charity</w:t>
      </w:r>
      <w:r w:rsidR="002F1E06">
        <w:t>.</w:t>
      </w:r>
      <w:r w:rsidR="009C4656">
        <w:t xml:space="preserve"> </w:t>
      </w:r>
      <w:r w:rsidR="002F1E06">
        <w:t>T</w:t>
      </w:r>
      <w:r w:rsidR="009C4656">
        <w:t xml:space="preserve">wo trustees nominations are due on 15th January (Mrs. Katy Bennett) and 14thFebruary (Mr. Jon Phillips). </w:t>
      </w:r>
    </w:p>
    <w:p w14:paraId="49BCC014" w14:textId="6801C239" w:rsidR="009C4656" w:rsidRPr="004B6A05" w:rsidRDefault="009C4656" w:rsidP="009C4656">
      <w:pPr>
        <w:pStyle w:val="2BodyText"/>
        <w:tabs>
          <w:tab w:val="left" w:pos="5670"/>
        </w:tabs>
        <w:rPr>
          <w:szCs w:val="20"/>
        </w:rPr>
      </w:pPr>
      <w:r w:rsidRPr="004B6A05">
        <w:rPr>
          <w:color w:val="000000" w:themeColor="text1"/>
          <w:szCs w:val="20"/>
        </w:rPr>
        <w:t>Proposed</w:t>
      </w:r>
      <w:r w:rsidRPr="004B6A05">
        <w:rPr>
          <w:b/>
          <w:bCs/>
          <w:color w:val="000000" w:themeColor="text1"/>
          <w:szCs w:val="20"/>
        </w:rPr>
        <w:t xml:space="preserve"> </w:t>
      </w:r>
      <w:r w:rsidRPr="004B6A05">
        <w:rPr>
          <w:color w:val="000000" w:themeColor="text1"/>
          <w:szCs w:val="20"/>
        </w:rPr>
        <w:t xml:space="preserve">Cllr </w:t>
      </w:r>
      <w:r w:rsidR="000C682A" w:rsidRPr="000C682A">
        <w:rPr>
          <w:color w:val="000000" w:themeColor="text1"/>
          <w:szCs w:val="20"/>
        </w:rPr>
        <w:t>Spicer-Short</w:t>
      </w:r>
      <w:r w:rsidRPr="000C682A">
        <w:rPr>
          <w:color w:val="000000" w:themeColor="text1"/>
          <w:szCs w:val="20"/>
        </w:rPr>
        <w:tab/>
        <w:t xml:space="preserve">Seconded Cllr </w:t>
      </w:r>
      <w:r w:rsidR="000C682A" w:rsidRPr="000C682A">
        <w:rPr>
          <w:color w:val="000000" w:themeColor="text1"/>
          <w:szCs w:val="20"/>
        </w:rPr>
        <w:t>Clarke</w:t>
      </w:r>
    </w:p>
    <w:p w14:paraId="1A644B54" w14:textId="57A37483" w:rsidR="000E67D8" w:rsidRPr="000E67D8" w:rsidRDefault="009C4656" w:rsidP="004800EE">
      <w:pPr>
        <w:pStyle w:val="2BodyText"/>
        <w:spacing w:after="120"/>
        <w:ind w:left="1559"/>
      </w:pPr>
      <w:r w:rsidRPr="00B77B1E">
        <w:rPr>
          <w:b/>
          <w:bCs/>
          <w:szCs w:val="20"/>
        </w:rPr>
        <w:t>RESOLVED</w:t>
      </w:r>
      <w:r>
        <w:rPr>
          <w:b/>
          <w:bCs/>
          <w:szCs w:val="20"/>
        </w:rPr>
        <w:t xml:space="preserve"> / ACTION</w:t>
      </w:r>
      <w:r>
        <w:rPr>
          <w:szCs w:val="20"/>
        </w:rPr>
        <w:t>: To a</w:t>
      </w:r>
      <w:r w:rsidR="00FC3B03">
        <w:rPr>
          <w:szCs w:val="20"/>
        </w:rPr>
        <w:t xml:space="preserve">ccept the recommendation from the Corfe Castle Charity to re-affirm the two nominees, for a further four years. Clerk to inform Corfe Castle Charity and update the Parish Council website. </w:t>
      </w:r>
    </w:p>
    <w:p w14:paraId="1CA37237" w14:textId="77777777" w:rsidR="00FC3B03" w:rsidRDefault="00FC3B03" w:rsidP="007B1A59">
      <w:pPr>
        <w:pStyle w:val="1ItemHeading"/>
      </w:pPr>
      <w:r>
        <w:t>External Meetings / Working Group Reports</w:t>
      </w:r>
    </w:p>
    <w:p w14:paraId="7611D66E" w14:textId="2E73857B" w:rsidR="006560B5" w:rsidRDefault="006560B5" w:rsidP="004800EE">
      <w:pPr>
        <w:pStyle w:val="2BodyText"/>
        <w:numPr>
          <w:ilvl w:val="1"/>
          <w:numId w:val="3"/>
        </w:numPr>
        <w:ind w:left="1560" w:hanging="993"/>
      </w:pPr>
      <w:r>
        <w:t>The Community Speed Watch Annual Volunteer meeting is noted for the 28</w:t>
      </w:r>
      <w:r w:rsidRPr="006560B5">
        <w:rPr>
          <w:vertAlign w:val="superscript"/>
        </w:rPr>
        <w:t>th</w:t>
      </w:r>
      <w:r>
        <w:t xml:space="preserve"> January 2026. </w:t>
      </w:r>
      <w:r w:rsidR="00AE31FB">
        <w:t>Chairman and Clerk to attend</w:t>
      </w:r>
    </w:p>
    <w:p w14:paraId="5133BC74" w14:textId="1042E4A3" w:rsidR="00063751" w:rsidRDefault="003B33A7" w:rsidP="004800EE">
      <w:pPr>
        <w:pStyle w:val="2BodyText"/>
        <w:numPr>
          <w:ilvl w:val="1"/>
          <w:numId w:val="3"/>
        </w:numPr>
        <w:ind w:left="1560" w:hanging="993"/>
      </w:pPr>
      <w:r>
        <w:t>6</w:t>
      </w:r>
      <w:r w:rsidRPr="003B33A7">
        <w:rPr>
          <w:vertAlign w:val="superscript"/>
        </w:rPr>
        <w:t>th</w:t>
      </w:r>
      <w:r>
        <w:t xml:space="preserve"> Feb </w:t>
      </w:r>
      <w:r w:rsidR="00805381">
        <w:t xml:space="preserve">DAPTC </w:t>
      </w:r>
      <w:r>
        <w:t xml:space="preserve">Clerk conference </w:t>
      </w:r>
      <w:r w:rsidR="00805381">
        <w:t>was approved on the 6</w:t>
      </w:r>
      <w:r w:rsidR="00805381" w:rsidRPr="00805381">
        <w:rPr>
          <w:vertAlign w:val="superscript"/>
        </w:rPr>
        <w:t>th</w:t>
      </w:r>
      <w:r w:rsidR="00805381">
        <w:t xml:space="preserve"> Feb</w:t>
      </w:r>
      <w:r w:rsidR="00AE31FB">
        <w:t>ruary with the cost shared between the Clerk</w:t>
      </w:r>
      <w:r w:rsidR="002F1E06">
        <w:t>’</w:t>
      </w:r>
      <w:r w:rsidR="00AE31FB">
        <w:t>s Parishes. Clerk to attend</w:t>
      </w:r>
    </w:p>
    <w:p w14:paraId="2617431B" w14:textId="3061C8D2" w:rsidR="003B33A7" w:rsidRDefault="003B33A7" w:rsidP="003B33A7">
      <w:pPr>
        <w:pStyle w:val="2BodyText"/>
        <w:numPr>
          <w:ilvl w:val="1"/>
          <w:numId w:val="3"/>
        </w:numPr>
        <w:ind w:left="1560" w:hanging="993"/>
      </w:pPr>
      <w:r>
        <w:t>SE Parish Meeting</w:t>
      </w:r>
      <w:r w:rsidR="00AE31FB">
        <w:t xml:space="preserve"> - 13</w:t>
      </w:r>
      <w:r w:rsidR="00AE31FB" w:rsidRPr="003B33A7">
        <w:rPr>
          <w:vertAlign w:val="superscript"/>
        </w:rPr>
        <w:t>th</w:t>
      </w:r>
      <w:r w:rsidR="00AE31FB">
        <w:t xml:space="preserve"> Feb 2026 Chairman and Clerk to attend</w:t>
      </w:r>
    </w:p>
    <w:p w14:paraId="3B129318" w14:textId="372ED82C" w:rsidR="003C7A8C" w:rsidRDefault="003C7A8C" w:rsidP="003B33A7">
      <w:pPr>
        <w:pStyle w:val="2BodyText"/>
        <w:numPr>
          <w:ilvl w:val="1"/>
          <w:numId w:val="3"/>
        </w:numPr>
        <w:ind w:left="1560" w:hanging="993"/>
      </w:pPr>
      <w:r>
        <w:t xml:space="preserve">Volunteer </w:t>
      </w:r>
      <w:r w:rsidR="006852D6">
        <w:t>Centre Network – 28</w:t>
      </w:r>
      <w:r w:rsidR="006852D6" w:rsidRPr="006852D6">
        <w:rPr>
          <w:vertAlign w:val="superscript"/>
        </w:rPr>
        <w:t>th</w:t>
      </w:r>
      <w:r w:rsidR="006852D6">
        <w:t xml:space="preserve"> January </w:t>
      </w:r>
      <w:r w:rsidR="00201E10">
        <w:t xml:space="preserve">2026 </w:t>
      </w:r>
      <w:r w:rsidR="006852D6">
        <w:t xml:space="preserve">Clerk to attend </w:t>
      </w:r>
      <w:r w:rsidR="00201E10">
        <w:t>if venue confirmed in Herston</w:t>
      </w:r>
    </w:p>
    <w:p w14:paraId="22B8CBBD" w14:textId="2B768CFC" w:rsidR="003C7A8C" w:rsidRDefault="003C7A8C" w:rsidP="003B33A7">
      <w:pPr>
        <w:pStyle w:val="2BodyText"/>
        <w:numPr>
          <w:ilvl w:val="1"/>
          <w:numId w:val="3"/>
        </w:numPr>
        <w:ind w:left="1560" w:hanging="993"/>
      </w:pPr>
      <w:r>
        <w:t>ST&amp;CP Meeting</w:t>
      </w:r>
      <w:r w:rsidR="00201E10">
        <w:t xml:space="preserve"> – 28</w:t>
      </w:r>
      <w:r w:rsidR="00201E10" w:rsidRPr="00201E10">
        <w:rPr>
          <w:vertAlign w:val="superscript"/>
        </w:rPr>
        <w:t>th</w:t>
      </w:r>
      <w:r w:rsidR="00201E10">
        <w:t xml:space="preserve"> January 2026  Clerk to attend</w:t>
      </w:r>
    </w:p>
    <w:p w14:paraId="2EAC7148" w14:textId="3CA4F641" w:rsidR="00704244" w:rsidRDefault="00B47959" w:rsidP="004800EE">
      <w:pPr>
        <w:pStyle w:val="2BodyText"/>
        <w:numPr>
          <w:ilvl w:val="1"/>
          <w:numId w:val="3"/>
        </w:numPr>
        <w:ind w:left="1560" w:hanging="993"/>
      </w:pPr>
      <w:r>
        <w:t xml:space="preserve">No feedback from </w:t>
      </w:r>
      <w:r w:rsidR="004800EE">
        <w:t xml:space="preserve">attending any external meetings </w:t>
      </w:r>
      <w:r w:rsidR="00201E10">
        <w:t>since</w:t>
      </w:r>
      <w:r w:rsidR="004800EE">
        <w:t xml:space="preserve"> the publication of the agenda were presented. </w:t>
      </w:r>
    </w:p>
    <w:p w14:paraId="09D4E9FC" w14:textId="0A4BC39B" w:rsidR="004800EE" w:rsidRPr="00FC3B03" w:rsidRDefault="004800EE" w:rsidP="004800EE">
      <w:pPr>
        <w:pStyle w:val="2BodyText"/>
        <w:numPr>
          <w:ilvl w:val="1"/>
          <w:numId w:val="3"/>
        </w:numPr>
        <w:spacing w:after="120"/>
        <w:ind w:left="1559" w:hanging="992"/>
      </w:pPr>
      <w:r>
        <w:t xml:space="preserve">No working group reports were given. </w:t>
      </w:r>
    </w:p>
    <w:p w14:paraId="07E4A9B4" w14:textId="6EBDA26A" w:rsidR="00A407D9" w:rsidRDefault="00635B1B" w:rsidP="007B1A59">
      <w:pPr>
        <w:pStyle w:val="1ItemHeading"/>
      </w:pPr>
      <w:r>
        <w:t>Youth Club</w:t>
      </w:r>
    </w:p>
    <w:p w14:paraId="4605C398" w14:textId="5D71B6CE" w:rsidR="00DB2C27" w:rsidRPr="003C7EA5" w:rsidRDefault="00DB2C27" w:rsidP="00950A8E">
      <w:pPr>
        <w:pStyle w:val="2BodyText"/>
        <w:numPr>
          <w:ilvl w:val="1"/>
          <w:numId w:val="3"/>
        </w:numPr>
        <w:tabs>
          <w:tab w:val="left" w:pos="5670"/>
        </w:tabs>
        <w:ind w:left="1560" w:hanging="993"/>
        <w:rPr>
          <w:color w:val="000000" w:themeColor="text1"/>
          <w:szCs w:val="20"/>
        </w:rPr>
      </w:pPr>
      <w:r w:rsidRPr="003C7EA5">
        <w:rPr>
          <w:color w:val="000000" w:themeColor="text1"/>
          <w:szCs w:val="20"/>
        </w:rPr>
        <w:t>Proposed</w:t>
      </w:r>
      <w:r w:rsidRPr="003C7EA5">
        <w:rPr>
          <w:b/>
          <w:bCs/>
          <w:color w:val="000000" w:themeColor="text1"/>
          <w:szCs w:val="20"/>
        </w:rPr>
        <w:t xml:space="preserve"> </w:t>
      </w:r>
      <w:r w:rsidRPr="003C7EA5">
        <w:rPr>
          <w:color w:val="000000" w:themeColor="text1"/>
          <w:szCs w:val="20"/>
        </w:rPr>
        <w:t xml:space="preserve">Cllr </w:t>
      </w:r>
      <w:r w:rsidR="001204AD" w:rsidRPr="003C7EA5">
        <w:rPr>
          <w:color w:val="000000" w:themeColor="text1"/>
          <w:szCs w:val="20"/>
        </w:rPr>
        <w:t>Clarke</w:t>
      </w:r>
      <w:r w:rsidRPr="003C7EA5">
        <w:rPr>
          <w:color w:val="000000" w:themeColor="text1"/>
          <w:szCs w:val="20"/>
        </w:rPr>
        <w:tab/>
        <w:t xml:space="preserve">Seconded Cllr </w:t>
      </w:r>
      <w:r w:rsidR="008160A7" w:rsidRPr="003C7EA5">
        <w:rPr>
          <w:color w:val="000000" w:themeColor="text1"/>
          <w:szCs w:val="20"/>
        </w:rPr>
        <w:t>Blinkhorn</w:t>
      </w:r>
    </w:p>
    <w:p w14:paraId="68F9DB5F" w14:textId="2660836C" w:rsidR="00DB2C27" w:rsidRPr="003C7EA5" w:rsidRDefault="00DB2C27" w:rsidP="00DB2C27">
      <w:pPr>
        <w:pStyle w:val="2BodyText"/>
        <w:rPr>
          <w:color w:val="000000" w:themeColor="text1"/>
        </w:rPr>
      </w:pPr>
      <w:r w:rsidRPr="003C7EA5">
        <w:rPr>
          <w:b/>
          <w:bCs/>
          <w:color w:val="000000" w:themeColor="text1"/>
          <w:szCs w:val="20"/>
        </w:rPr>
        <w:t>RESOLVE</w:t>
      </w:r>
      <w:r w:rsidR="00596798" w:rsidRPr="003C7EA5">
        <w:rPr>
          <w:b/>
          <w:bCs/>
          <w:color w:val="000000" w:themeColor="text1"/>
          <w:szCs w:val="20"/>
        </w:rPr>
        <w:t>D</w:t>
      </w:r>
      <w:r w:rsidRPr="003C7EA5">
        <w:rPr>
          <w:color w:val="000000" w:themeColor="text1"/>
        </w:rPr>
        <w:t xml:space="preserve">: </w:t>
      </w:r>
      <w:r w:rsidR="00596798" w:rsidRPr="003C7EA5">
        <w:rPr>
          <w:color w:val="000000" w:themeColor="text1"/>
        </w:rPr>
        <w:t xml:space="preserve"> Under s.1(2) of the 1960 Act, the press and public were excluded for the remainder of the meeting due to the confidential nature of the business to be transacted.</w:t>
      </w:r>
    </w:p>
    <w:p w14:paraId="3BCE8DA9" w14:textId="70A14C11" w:rsidR="00950A8E" w:rsidRPr="003C7EA5" w:rsidRDefault="00950A8E" w:rsidP="00950A8E">
      <w:pPr>
        <w:pStyle w:val="2BodyText"/>
        <w:numPr>
          <w:ilvl w:val="1"/>
          <w:numId w:val="3"/>
        </w:numPr>
        <w:ind w:left="1560" w:hanging="993"/>
        <w:rPr>
          <w:color w:val="000000" w:themeColor="text1"/>
        </w:rPr>
      </w:pPr>
      <w:r w:rsidRPr="003C7EA5">
        <w:rPr>
          <w:color w:val="000000" w:themeColor="text1"/>
        </w:rPr>
        <w:t>A copy of the proposed 2026-2027</w:t>
      </w:r>
      <w:r w:rsidR="00194CD9" w:rsidRPr="003C7EA5">
        <w:rPr>
          <w:color w:val="000000" w:themeColor="text1"/>
        </w:rPr>
        <w:t xml:space="preserve"> Memorandum of Understanding for the Youth Club has submitted before the meeting</w:t>
      </w:r>
      <w:r w:rsidR="00B161E3" w:rsidRPr="003C7EA5">
        <w:rPr>
          <w:color w:val="000000" w:themeColor="text1"/>
        </w:rPr>
        <w:t xml:space="preserve">, this was discussed and </w:t>
      </w:r>
      <w:r w:rsidR="003C7EA5" w:rsidRPr="003C7EA5">
        <w:rPr>
          <w:color w:val="000000" w:themeColor="text1"/>
        </w:rPr>
        <w:t xml:space="preserve">approved. </w:t>
      </w:r>
      <w:r w:rsidR="00B161E3" w:rsidRPr="003C7EA5">
        <w:rPr>
          <w:color w:val="000000" w:themeColor="text1"/>
        </w:rPr>
        <w:t xml:space="preserve">. </w:t>
      </w:r>
    </w:p>
    <w:p w14:paraId="403EA07E" w14:textId="6D551065" w:rsidR="00B161E3" w:rsidRPr="003C7EA5" w:rsidRDefault="00B161E3" w:rsidP="00950A8E">
      <w:pPr>
        <w:pStyle w:val="2BodyText"/>
        <w:numPr>
          <w:ilvl w:val="1"/>
          <w:numId w:val="3"/>
        </w:numPr>
        <w:ind w:left="1560" w:hanging="993"/>
        <w:rPr>
          <w:color w:val="000000" w:themeColor="text1"/>
        </w:rPr>
      </w:pPr>
      <w:r w:rsidRPr="003C7EA5">
        <w:rPr>
          <w:color w:val="000000" w:themeColor="text1"/>
        </w:rPr>
        <w:t xml:space="preserve">Corfe Castle Parish Council agree to continue to make a financial contribution to the Youth Club for the remainder of this academic year (2025-26). </w:t>
      </w:r>
    </w:p>
    <w:p w14:paraId="768A0206" w14:textId="77777777" w:rsidR="00631372" w:rsidRPr="003C7EA5" w:rsidRDefault="00631372" w:rsidP="004A09F0">
      <w:pPr>
        <w:pStyle w:val="2BodyText"/>
        <w:rPr>
          <w:color w:val="000000" w:themeColor="text1"/>
        </w:rPr>
      </w:pPr>
    </w:p>
    <w:p w14:paraId="277C9D16" w14:textId="384ED40C" w:rsidR="00631372" w:rsidRPr="003C7EA5" w:rsidRDefault="00631372" w:rsidP="004A09F0">
      <w:pPr>
        <w:pStyle w:val="2BodyText"/>
        <w:numPr>
          <w:ins w:id="2" w:author="Christine Clarke" w:date="2021-12-16T16:46:00Z"/>
        </w:numPr>
        <w:rPr>
          <w:color w:val="000000" w:themeColor="text1"/>
        </w:rPr>
      </w:pPr>
      <w:r w:rsidRPr="003C7EA5">
        <w:rPr>
          <w:color w:val="000000" w:themeColor="text1"/>
        </w:rPr>
        <w:t xml:space="preserve">The meeting ended at </w:t>
      </w:r>
      <w:r w:rsidR="00A80EF9" w:rsidRPr="003C7EA5">
        <w:rPr>
          <w:color w:val="000000" w:themeColor="text1"/>
        </w:rPr>
        <w:t>20.32</w:t>
      </w:r>
    </w:p>
    <w:p w14:paraId="098BB469" w14:textId="7C2F6FFF" w:rsidR="00D6762B" w:rsidRPr="005B0F9A" w:rsidRDefault="00D6762B" w:rsidP="00B86862">
      <w:pPr>
        <w:pStyle w:val="2BodyText"/>
        <w:ind w:left="567"/>
        <w:rPr>
          <w:b/>
          <w:bCs/>
          <w:color w:val="000000" w:themeColor="text1"/>
        </w:rPr>
      </w:pPr>
      <w:r w:rsidRPr="005B0F9A">
        <w:rPr>
          <w:b/>
          <w:bCs/>
          <w:color w:val="000000" w:themeColor="text1"/>
        </w:rPr>
        <w:lastRenderedPageBreak/>
        <w:t>Appendix A</w:t>
      </w:r>
      <w:r w:rsidR="005B0F9A" w:rsidRPr="005B0F9A">
        <w:rPr>
          <w:b/>
          <w:bCs/>
          <w:color w:val="000000" w:themeColor="text1"/>
        </w:rPr>
        <w:t xml:space="preserve"> – Dorset Councillor Update</w:t>
      </w:r>
    </w:p>
    <w:p w14:paraId="6B4AEDE3" w14:textId="77777777" w:rsidR="005B0F9A" w:rsidRDefault="005B0F9A" w:rsidP="00B86862">
      <w:pPr>
        <w:pStyle w:val="2BodyText"/>
        <w:ind w:left="567"/>
        <w:rPr>
          <w:b/>
          <w:bCs/>
          <w:color w:val="000000" w:themeColor="text1"/>
          <w:u w:val="single"/>
        </w:rPr>
      </w:pPr>
    </w:p>
    <w:p w14:paraId="3DB2F310" w14:textId="42E877DB" w:rsidR="00874B8C" w:rsidRPr="00874B8C" w:rsidRDefault="00874B8C" w:rsidP="00B86862">
      <w:pPr>
        <w:pStyle w:val="2BodyText"/>
        <w:ind w:left="567"/>
        <w:rPr>
          <w:b/>
          <w:bCs/>
          <w:color w:val="000000" w:themeColor="text1"/>
          <w:u w:val="single"/>
        </w:rPr>
      </w:pPr>
      <w:r w:rsidRPr="00874B8C">
        <w:rPr>
          <w:b/>
          <w:bCs/>
          <w:color w:val="000000" w:themeColor="text1"/>
          <w:u w:val="single"/>
        </w:rPr>
        <w:t>Local Matters</w:t>
      </w:r>
    </w:p>
    <w:p w14:paraId="15237366" w14:textId="77777777" w:rsidR="00874B8C" w:rsidRPr="00874B8C" w:rsidRDefault="00874B8C" w:rsidP="00B86862">
      <w:pPr>
        <w:pStyle w:val="2BodyText"/>
        <w:ind w:left="567"/>
        <w:rPr>
          <w:b/>
          <w:bCs/>
          <w:color w:val="000000" w:themeColor="text1"/>
          <w:u w:val="single"/>
        </w:rPr>
      </w:pPr>
    </w:p>
    <w:p w14:paraId="0C0EC794" w14:textId="77777777" w:rsidR="00874B8C" w:rsidRPr="00874B8C" w:rsidRDefault="00874B8C" w:rsidP="00B86862">
      <w:pPr>
        <w:pStyle w:val="2BodyText"/>
        <w:ind w:left="567"/>
        <w:rPr>
          <w:b/>
          <w:bCs/>
          <w:color w:val="000000" w:themeColor="text1"/>
          <w:u w:val="single"/>
        </w:rPr>
      </w:pPr>
      <w:r w:rsidRPr="00874B8C">
        <w:rPr>
          <w:b/>
          <w:bCs/>
          <w:color w:val="000000" w:themeColor="text1"/>
          <w:u w:val="single"/>
        </w:rPr>
        <w:t>Planning: P/FUL/2025/06049 Erection of outdoor gym equipment</w:t>
      </w:r>
    </w:p>
    <w:p w14:paraId="0119D0C1" w14:textId="77777777" w:rsidR="00874B8C" w:rsidRPr="0089757A" w:rsidRDefault="00874B8C" w:rsidP="00B86862">
      <w:pPr>
        <w:pStyle w:val="2BodyText"/>
        <w:numPr>
          <w:ilvl w:val="0"/>
          <w:numId w:val="39"/>
        </w:numPr>
        <w:tabs>
          <w:tab w:val="clear" w:pos="720"/>
        </w:tabs>
        <w:ind w:left="993"/>
        <w:rPr>
          <w:color w:val="000000" w:themeColor="text1"/>
          <w:u w:val="single"/>
        </w:rPr>
      </w:pPr>
      <w:r w:rsidRPr="0089757A">
        <w:rPr>
          <w:color w:val="000000" w:themeColor="text1"/>
          <w:u w:val="single"/>
        </w:rPr>
        <w:t>Matter to be heard by Eastern Area Planning Committee on Wednesday 14</w:t>
      </w:r>
      <w:r w:rsidRPr="0089757A">
        <w:rPr>
          <w:color w:val="000000" w:themeColor="text1"/>
          <w:u w:val="single"/>
          <w:vertAlign w:val="superscript"/>
        </w:rPr>
        <w:t>th</w:t>
      </w:r>
      <w:r w:rsidRPr="0089757A">
        <w:rPr>
          <w:color w:val="000000" w:themeColor="text1"/>
          <w:u w:val="single"/>
        </w:rPr>
        <w:t> Jan</w:t>
      </w:r>
    </w:p>
    <w:p w14:paraId="566A3834" w14:textId="77777777" w:rsidR="00874B8C" w:rsidRPr="0089757A" w:rsidRDefault="00874B8C" w:rsidP="00B86862">
      <w:pPr>
        <w:pStyle w:val="2BodyText"/>
        <w:numPr>
          <w:ilvl w:val="0"/>
          <w:numId w:val="39"/>
        </w:numPr>
        <w:tabs>
          <w:tab w:val="clear" w:pos="720"/>
        </w:tabs>
        <w:ind w:left="993"/>
        <w:rPr>
          <w:color w:val="000000" w:themeColor="text1"/>
          <w:u w:val="single"/>
        </w:rPr>
      </w:pPr>
      <w:r w:rsidRPr="0089757A">
        <w:rPr>
          <w:color w:val="000000" w:themeColor="text1"/>
          <w:u w:val="single"/>
        </w:rPr>
        <w:t>Finalise comments for EAPC and will circulate to CCPC ahead of submission</w:t>
      </w:r>
    </w:p>
    <w:p w14:paraId="43FB16A8" w14:textId="77777777" w:rsidR="00874B8C" w:rsidRPr="00874B8C" w:rsidRDefault="00874B8C" w:rsidP="00874B8C">
      <w:pPr>
        <w:pStyle w:val="2BodyText"/>
        <w:rPr>
          <w:b/>
          <w:bCs/>
          <w:color w:val="000000" w:themeColor="text1"/>
          <w:u w:val="single"/>
        </w:rPr>
      </w:pPr>
    </w:p>
    <w:p w14:paraId="12A10253" w14:textId="77777777" w:rsidR="00874B8C" w:rsidRPr="00874B8C" w:rsidRDefault="00874B8C" w:rsidP="00B86862">
      <w:pPr>
        <w:pStyle w:val="2BodyText"/>
        <w:ind w:left="567"/>
        <w:rPr>
          <w:b/>
          <w:bCs/>
          <w:color w:val="000000" w:themeColor="text1"/>
          <w:u w:val="single"/>
        </w:rPr>
      </w:pPr>
      <w:r w:rsidRPr="00874B8C">
        <w:rPr>
          <w:b/>
          <w:bCs/>
          <w:color w:val="000000" w:themeColor="text1"/>
          <w:u w:val="single"/>
        </w:rPr>
        <w:t>Highways</w:t>
      </w:r>
    </w:p>
    <w:p w14:paraId="2EE0F2AF" w14:textId="77777777" w:rsidR="00874B8C" w:rsidRPr="0089757A" w:rsidRDefault="00874B8C" w:rsidP="00B86862">
      <w:pPr>
        <w:pStyle w:val="2BodyText"/>
        <w:numPr>
          <w:ilvl w:val="0"/>
          <w:numId w:val="40"/>
        </w:numPr>
        <w:tabs>
          <w:tab w:val="clear" w:pos="720"/>
        </w:tabs>
        <w:ind w:left="993"/>
        <w:rPr>
          <w:color w:val="000000" w:themeColor="text1"/>
          <w:u w:val="single"/>
        </w:rPr>
      </w:pPr>
      <w:r w:rsidRPr="0089757A">
        <w:rPr>
          <w:color w:val="000000" w:themeColor="text1"/>
          <w:u w:val="single"/>
        </w:rPr>
        <w:t>Cllr to meet with Stephen Mepham in w/c 26</w:t>
      </w:r>
      <w:r w:rsidRPr="0089757A">
        <w:rPr>
          <w:color w:val="000000" w:themeColor="text1"/>
          <w:u w:val="single"/>
          <w:vertAlign w:val="superscript"/>
        </w:rPr>
        <w:t>th</w:t>
      </w:r>
      <w:r w:rsidRPr="0089757A">
        <w:rPr>
          <w:color w:val="000000" w:themeColor="text1"/>
          <w:u w:val="single"/>
        </w:rPr>
        <w:t> January to discuss outstanding highways matters across SE Purbeck.  </w:t>
      </w:r>
    </w:p>
    <w:p w14:paraId="06CAE511" w14:textId="77777777" w:rsidR="00874B8C" w:rsidRPr="0089757A" w:rsidRDefault="00874B8C" w:rsidP="00B86862">
      <w:pPr>
        <w:pStyle w:val="2BodyText"/>
        <w:numPr>
          <w:ilvl w:val="0"/>
          <w:numId w:val="40"/>
        </w:numPr>
        <w:tabs>
          <w:tab w:val="clear" w:pos="720"/>
        </w:tabs>
        <w:ind w:left="993"/>
        <w:rPr>
          <w:color w:val="000000" w:themeColor="text1"/>
          <w:u w:val="single"/>
        </w:rPr>
      </w:pPr>
      <w:r w:rsidRPr="0089757A">
        <w:rPr>
          <w:color w:val="000000" w:themeColor="text1"/>
          <w:u w:val="single"/>
        </w:rPr>
        <w:t>Cllr to agree with Clerk list of matters for discussion (West St, Progress re pavement replacement, ...)</w:t>
      </w:r>
    </w:p>
    <w:p w14:paraId="30C26736" w14:textId="77777777" w:rsidR="00874B8C" w:rsidRPr="00874B8C" w:rsidRDefault="00874B8C" w:rsidP="00874B8C">
      <w:pPr>
        <w:pStyle w:val="2BodyText"/>
        <w:rPr>
          <w:b/>
          <w:bCs/>
          <w:color w:val="000000" w:themeColor="text1"/>
          <w:u w:val="single"/>
        </w:rPr>
      </w:pPr>
    </w:p>
    <w:p w14:paraId="2CFE58A3" w14:textId="77777777" w:rsidR="00874B8C" w:rsidRPr="00874B8C" w:rsidRDefault="00874B8C" w:rsidP="005B0F9A">
      <w:pPr>
        <w:pStyle w:val="2BodyText"/>
        <w:ind w:left="567"/>
        <w:rPr>
          <w:b/>
          <w:bCs/>
          <w:color w:val="000000" w:themeColor="text1"/>
          <w:u w:val="single"/>
        </w:rPr>
      </w:pPr>
      <w:r w:rsidRPr="00874B8C">
        <w:rPr>
          <w:b/>
          <w:bCs/>
          <w:color w:val="000000" w:themeColor="text1"/>
          <w:u w:val="single"/>
        </w:rPr>
        <w:t>2025 - Dorset Council Progress against Priorities</w:t>
      </w:r>
    </w:p>
    <w:p w14:paraId="349B2CC6" w14:textId="77777777" w:rsidR="00874B8C" w:rsidRPr="00874B8C" w:rsidRDefault="00874B8C" w:rsidP="00874B8C">
      <w:pPr>
        <w:pStyle w:val="2BodyText"/>
        <w:rPr>
          <w:b/>
          <w:bCs/>
          <w:color w:val="000000" w:themeColor="text1"/>
          <w:u w:val="single"/>
        </w:rPr>
      </w:pPr>
    </w:p>
    <w:p w14:paraId="40116D50" w14:textId="63D9442E" w:rsidR="00874B8C" w:rsidRPr="00874B8C" w:rsidRDefault="00840958" w:rsidP="005B0F9A">
      <w:pPr>
        <w:pStyle w:val="2BodyText"/>
        <w:ind w:left="567"/>
        <w:rPr>
          <w:b/>
          <w:bCs/>
          <w:color w:val="000000" w:themeColor="text1"/>
          <w:u w:val="single"/>
        </w:rPr>
      </w:pPr>
      <w:r w:rsidRPr="00840958">
        <w:rPr>
          <w:b/>
          <w:bCs/>
          <w:noProof/>
          <w:color w:val="000000" w:themeColor="text1"/>
          <w:u w:val="single"/>
        </w:rPr>
        <w:drawing>
          <wp:inline distT="0" distB="0" distL="0" distR="0" wp14:anchorId="211974A6" wp14:editId="460FDEEC">
            <wp:extent cx="6570980" cy="3700780"/>
            <wp:effectExtent l="0" t="0" r="1270" b="0"/>
            <wp:docPr id="1518420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20187" name=""/>
                    <pic:cNvPicPr/>
                  </pic:nvPicPr>
                  <pic:blipFill>
                    <a:blip r:embed="rId8"/>
                    <a:stretch>
                      <a:fillRect/>
                    </a:stretch>
                  </pic:blipFill>
                  <pic:spPr>
                    <a:xfrm>
                      <a:off x="0" y="0"/>
                      <a:ext cx="6570980" cy="3700780"/>
                    </a:xfrm>
                    <a:prstGeom prst="rect">
                      <a:avLst/>
                    </a:prstGeom>
                  </pic:spPr>
                </pic:pic>
              </a:graphicData>
            </a:graphic>
          </wp:inline>
        </w:drawing>
      </w:r>
    </w:p>
    <w:p w14:paraId="779B778B" w14:textId="77777777" w:rsidR="00874B8C" w:rsidRPr="00874B8C" w:rsidRDefault="00874B8C" w:rsidP="00874B8C">
      <w:pPr>
        <w:pStyle w:val="2BodyText"/>
        <w:rPr>
          <w:b/>
          <w:bCs/>
          <w:color w:val="000000" w:themeColor="text1"/>
          <w:u w:val="single"/>
        </w:rPr>
      </w:pPr>
    </w:p>
    <w:p w14:paraId="2245F567" w14:textId="77777777" w:rsidR="00874B8C" w:rsidRPr="00874B8C" w:rsidRDefault="00874B8C" w:rsidP="005B0F9A">
      <w:pPr>
        <w:pStyle w:val="2BodyText"/>
        <w:ind w:left="567"/>
        <w:rPr>
          <w:b/>
          <w:bCs/>
          <w:color w:val="000000" w:themeColor="text1"/>
          <w:u w:val="single"/>
        </w:rPr>
      </w:pPr>
      <w:r w:rsidRPr="00874B8C">
        <w:rPr>
          <w:b/>
          <w:bCs/>
          <w:color w:val="000000" w:themeColor="text1"/>
          <w:u w:val="single"/>
        </w:rPr>
        <w:t>Budget 2026/27</w:t>
      </w:r>
    </w:p>
    <w:p w14:paraId="70E42517" w14:textId="77777777" w:rsidR="00874B8C" w:rsidRPr="00132B7B" w:rsidRDefault="00874B8C" w:rsidP="005B0F9A">
      <w:pPr>
        <w:pStyle w:val="2BodyText"/>
        <w:ind w:left="567"/>
        <w:rPr>
          <w:color w:val="000000" w:themeColor="text1"/>
        </w:rPr>
      </w:pPr>
    </w:p>
    <w:p w14:paraId="7B6FD7CA" w14:textId="77777777" w:rsidR="00874B8C" w:rsidRPr="00132B7B" w:rsidRDefault="00874B8C" w:rsidP="005B0F9A">
      <w:pPr>
        <w:pStyle w:val="2BodyText"/>
        <w:ind w:left="567"/>
        <w:rPr>
          <w:color w:val="000000" w:themeColor="text1"/>
        </w:rPr>
      </w:pPr>
      <w:r w:rsidRPr="00132B7B">
        <w:rPr>
          <w:color w:val="000000" w:themeColor="text1"/>
        </w:rPr>
        <w:t>The current focus at Dorset Council is the preparation of the budget for the financial year 2026/27.    Details of the budget proposal will be made available to the public in w/c 12th January ahead of submission to the Scrutiny Committee and eventually to full Council in February. </w:t>
      </w:r>
    </w:p>
    <w:p w14:paraId="0CB66B14" w14:textId="77777777" w:rsidR="00874B8C" w:rsidRPr="00132B7B" w:rsidRDefault="00874B8C" w:rsidP="005B0F9A">
      <w:pPr>
        <w:pStyle w:val="2BodyText"/>
        <w:ind w:left="567"/>
        <w:rPr>
          <w:color w:val="000000" w:themeColor="text1"/>
        </w:rPr>
      </w:pPr>
    </w:p>
    <w:p w14:paraId="4D369A22" w14:textId="77777777" w:rsidR="00874B8C" w:rsidRPr="00132B7B" w:rsidRDefault="00874B8C" w:rsidP="005B0F9A">
      <w:pPr>
        <w:pStyle w:val="2BodyText"/>
        <w:ind w:left="567"/>
        <w:rPr>
          <w:color w:val="000000" w:themeColor="text1"/>
        </w:rPr>
      </w:pPr>
      <w:r w:rsidRPr="00132B7B">
        <w:rPr>
          <w:color w:val="000000" w:themeColor="text1"/>
        </w:rPr>
        <w:t>See also link within the Newsletter below for the Council's response to the Local Government Financial Settlement.</w:t>
      </w:r>
    </w:p>
    <w:p w14:paraId="42C3E936" w14:textId="77777777" w:rsidR="00874B8C" w:rsidRPr="00132B7B" w:rsidRDefault="00874B8C" w:rsidP="005B0F9A">
      <w:pPr>
        <w:pStyle w:val="2BodyText"/>
        <w:ind w:left="567"/>
        <w:rPr>
          <w:color w:val="000000" w:themeColor="text1"/>
        </w:rPr>
      </w:pPr>
    </w:p>
    <w:p w14:paraId="70D694CE" w14:textId="711AC762" w:rsidR="00874B8C" w:rsidRDefault="00874B8C" w:rsidP="005B0F9A">
      <w:pPr>
        <w:pStyle w:val="2BodyText"/>
        <w:ind w:left="567"/>
        <w:rPr>
          <w:color w:val="000000" w:themeColor="text1"/>
        </w:rPr>
      </w:pPr>
    </w:p>
    <w:p w14:paraId="73179B05" w14:textId="77777777" w:rsidR="00874B8C" w:rsidRPr="00874B8C" w:rsidRDefault="00874B8C" w:rsidP="005B0F9A">
      <w:pPr>
        <w:pStyle w:val="2BodyText"/>
        <w:ind w:left="567"/>
        <w:rPr>
          <w:b/>
          <w:bCs/>
          <w:color w:val="000000" w:themeColor="text1"/>
          <w:u w:val="single"/>
        </w:rPr>
      </w:pPr>
    </w:p>
    <w:p w14:paraId="6BA2F624" w14:textId="77777777" w:rsidR="00874B8C" w:rsidRPr="00874B8C" w:rsidRDefault="00874B8C" w:rsidP="005B0F9A">
      <w:pPr>
        <w:pStyle w:val="2BodyText"/>
        <w:ind w:left="567"/>
        <w:rPr>
          <w:b/>
          <w:bCs/>
          <w:color w:val="000000" w:themeColor="text1"/>
          <w:u w:val="single"/>
        </w:rPr>
      </w:pPr>
      <w:r w:rsidRPr="00874B8C">
        <w:rPr>
          <w:b/>
          <w:bCs/>
          <w:color w:val="000000" w:themeColor="text1"/>
          <w:u w:val="single"/>
        </w:rPr>
        <w:t>Launch Events for Voluntary and Community Sector (VCS) networks</w:t>
      </w:r>
    </w:p>
    <w:p w14:paraId="65C9AF7F" w14:textId="77777777" w:rsidR="00874B8C" w:rsidRPr="00874B8C" w:rsidRDefault="00874B8C" w:rsidP="005B0F9A">
      <w:pPr>
        <w:pStyle w:val="2BodyText"/>
        <w:ind w:left="567"/>
        <w:rPr>
          <w:b/>
          <w:bCs/>
          <w:color w:val="000000" w:themeColor="text1"/>
          <w:u w:val="single"/>
        </w:rPr>
      </w:pPr>
    </w:p>
    <w:p w14:paraId="055E950D" w14:textId="77777777" w:rsidR="00874B8C" w:rsidRPr="00132B7B" w:rsidRDefault="00874B8C" w:rsidP="005B0F9A">
      <w:pPr>
        <w:pStyle w:val="2BodyText"/>
        <w:ind w:left="567"/>
        <w:rPr>
          <w:color w:val="000000" w:themeColor="text1"/>
        </w:rPr>
      </w:pPr>
      <w:r w:rsidRPr="00132B7B">
        <w:rPr>
          <w:color w:val="000000" w:themeColor="text1"/>
        </w:rPr>
        <w:t>New Voluntary and Community Sector (VCS) Networks are launching across Dorset, giving councillors, clerks and community partners the chance to meet local voluntary groups, share updates and explore opportunities to work together. These in</w:t>
      </w:r>
      <w:r w:rsidRPr="00132B7B">
        <w:rPr>
          <w:color w:val="000000" w:themeColor="text1"/>
        </w:rPr>
        <w:noBreakHyphen/>
        <w:t>person meetings will take place quarterly in each area.  The meeting in Purbeck will take place on 28</w:t>
      </w:r>
      <w:r w:rsidRPr="00132B7B">
        <w:rPr>
          <w:color w:val="000000" w:themeColor="text1"/>
          <w:vertAlign w:val="superscript"/>
        </w:rPr>
        <w:t>th</w:t>
      </w:r>
      <w:r w:rsidRPr="00132B7B">
        <w:rPr>
          <w:color w:val="000000" w:themeColor="text1"/>
        </w:rPr>
        <w:t> January at 9am (location TBC).</w:t>
      </w:r>
    </w:p>
    <w:p w14:paraId="1888B525" w14:textId="77777777" w:rsidR="00874B8C" w:rsidRPr="00874B8C" w:rsidRDefault="00874B8C" w:rsidP="005B0F9A">
      <w:pPr>
        <w:pStyle w:val="2BodyText"/>
        <w:ind w:left="567"/>
        <w:rPr>
          <w:b/>
          <w:bCs/>
          <w:color w:val="000000" w:themeColor="text1"/>
          <w:u w:val="single"/>
        </w:rPr>
      </w:pPr>
    </w:p>
    <w:p w14:paraId="6D1EBA99" w14:textId="44FC2888" w:rsidR="001141C5" w:rsidRDefault="00BF0235" w:rsidP="005B0F9A">
      <w:pPr>
        <w:pStyle w:val="2BodyText"/>
        <w:ind w:left="567"/>
        <w:rPr>
          <w:color w:val="000000" w:themeColor="text1"/>
        </w:rPr>
      </w:pPr>
      <w:hyperlink r:id="rId9" w:history="1">
        <w:r w:rsidRPr="007F4AA6">
          <w:rPr>
            <w:rStyle w:val="Hyperlink"/>
          </w:rPr>
          <w:t>https://www.volunteeringdorset.org.uk/vcs-networks-purbeck</w:t>
        </w:r>
      </w:hyperlink>
    </w:p>
    <w:p w14:paraId="518B9F87" w14:textId="77777777" w:rsidR="00E3434F" w:rsidRDefault="00E3434F">
      <w:pPr>
        <w:spacing w:after="160" w:line="259" w:lineRule="auto"/>
        <w:ind w:left="0"/>
        <w:jc w:val="left"/>
        <w:rPr>
          <w:b/>
          <w:bCs/>
          <w:color w:val="000000" w:themeColor="text1"/>
        </w:rPr>
      </w:pPr>
      <w:r>
        <w:rPr>
          <w:b/>
          <w:bCs/>
          <w:color w:val="000000" w:themeColor="text1"/>
        </w:rPr>
        <w:br w:type="page"/>
      </w:r>
    </w:p>
    <w:p w14:paraId="7473D16F" w14:textId="77777777" w:rsidR="00E3434F" w:rsidRDefault="00E3434F" w:rsidP="001141C5">
      <w:pPr>
        <w:pStyle w:val="2BodyText"/>
        <w:rPr>
          <w:b/>
          <w:bCs/>
          <w:color w:val="000000" w:themeColor="text1"/>
        </w:rPr>
        <w:sectPr w:rsidR="00E3434F" w:rsidSect="00C06BCD">
          <w:footerReference w:type="default" r:id="rId10"/>
          <w:pgSz w:w="11906" w:h="16838"/>
          <w:pgMar w:top="709" w:right="849" w:bottom="426" w:left="709" w:header="708" w:footer="0" w:gutter="0"/>
          <w:cols w:space="708"/>
          <w:docGrid w:linePitch="360"/>
        </w:sectPr>
      </w:pPr>
    </w:p>
    <w:p w14:paraId="6A6B86B8" w14:textId="1070C6E9" w:rsidR="001141C5" w:rsidRPr="00E3434F" w:rsidRDefault="00B41C83" w:rsidP="001141C5">
      <w:pPr>
        <w:pStyle w:val="2BodyText"/>
        <w:rPr>
          <w:b/>
          <w:bCs/>
          <w:color w:val="000000" w:themeColor="text1"/>
        </w:rPr>
      </w:pPr>
      <w:r w:rsidRPr="00E3434F">
        <w:rPr>
          <w:b/>
          <w:bCs/>
          <w:color w:val="000000" w:themeColor="text1"/>
        </w:rPr>
        <w:lastRenderedPageBreak/>
        <w:t>Appendix B</w:t>
      </w:r>
      <w:r w:rsidR="00E3434F" w:rsidRPr="00E3434F">
        <w:rPr>
          <w:b/>
          <w:bCs/>
          <w:color w:val="000000" w:themeColor="text1"/>
        </w:rPr>
        <w:t>: Monthly Expenditure</w:t>
      </w:r>
    </w:p>
    <w:p w14:paraId="2E6578B6" w14:textId="77777777" w:rsidR="00E3434F" w:rsidRDefault="00E3434F" w:rsidP="001141C5">
      <w:pPr>
        <w:pStyle w:val="2BodyText"/>
        <w:rPr>
          <w:color w:val="000000" w:themeColor="text1"/>
        </w:rPr>
      </w:pPr>
    </w:p>
    <w:tbl>
      <w:tblPr>
        <w:tblW w:w="12469" w:type="dxa"/>
        <w:tblLook w:val="04A0" w:firstRow="1" w:lastRow="0" w:firstColumn="1" w:lastColumn="0" w:noHBand="0" w:noVBand="1"/>
      </w:tblPr>
      <w:tblGrid>
        <w:gridCol w:w="1242"/>
        <w:gridCol w:w="1114"/>
        <w:gridCol w:w="1036"/>
        <w:gridCol w:w="1162"/>
        <w:gridCol w:w="3820"/>
        <w:gridCol w:w="4110"/>
      </w:tblGrid>
      <w:tr w:rsidR="00E3434F" w:rsidRPr="00E3434F" w14:paraId="6855614D"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3705F0B4" w14:textId="77777777" w:rsidR="00E3434F" w:rsidRPr="00E3434F" w:rsidRDefault="00E3434F" w:rsidP="00E3434F">
            <w:pPr>
              <w:ind w:left="22"/>
              <w:rPr>
                <w:rFonts w:ascii="Calibri" w:eastAsia="Times New Roman" w:hAnsi="Calibri" w:cs="Calibri"/>
                <w:b/>
                <w:bCs/>
                <w:color w:val="000000" w:themeColor="text1"/>
                <w:sz w:val="22"/>
              </w:rPr>
            </w:pPr>
            <w:r w:rsidRPr="00E3434F">
              <w:rPr>
                <w:rFonts w:ascii="Calibri" w:eastAsia="Times New Roman" w:hAnsi="Calibri" w:cs="Calibri"/>
                <w:b/>
                <w:bCs/>
                <w:color w:val="000000" w:themeColor="text1"/>
                <w:sz w:val="22"/>
              </w:rPr>
              <w:t>Date</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79EFF7C4" w14:textId="77777777" w:rsidR="00E3434F" w:rsidRPr="00E3434F" w:rsidRDefault="00E3434F" w:rsidP="00E3434F">
            <w:pPr>
              <w:ind w:left="1"/>
              <w:rPr>
                <w:rFonts w:ascii="Calibri" w:eastAsia="Times New Roman" w:hAnsi="Calibri" w:cs="Calibri"/>
                <w:b/>
                <w:bCs/>
                <w:color w:val="000000" w:themeColor="text1"/>
                <w:sz w:val="22"/>
              </w:rPr>
            </w:pPr>
            <w:r w:rsidRPr="00E3434F">
              <w:rPr>
                <w:rFonts w:ascii="Calibri" w:eastAsia="Times New Roman" w:hAnsi="Calibri" w:cs="Calibri"/>
                <w:b/>
                <w:bCs/>
                <w:color w:val="000000" w:themeColor="text1"/>
                <w:sz w:val="22"/>
              </w:rPr>
              <w:t>Net</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6010AE6" w14:textId="77777777" w:rsidR="00E3434F" w:rsidRPr="00E3434F" w:rsidRDefault="00E3434F" w:rsidP="00E3434F">
            <w:pPr>
              <w:ind w:left="92"/>
              <w:rPr>
                <w:rFonts w:ascii="Calibri" w:eastAsia="Times New Roman" w:hAnsi="Calibri" w:cs="Calibri"/>
                <w:b/>
                <w:bCs/>
                <w:color w:val="000000" w:themeColor="text1"/>
                <w:sz w:val="22"/>
              </w:rPr>
            </w:pPr>
            <w:r w:rsidRPr="00E3434F">
              <w:rPr>
                <w:rFonts w:ascii="Calibri" w:eastAsia="Times New Roman" w:hAnsi="Calibri" w:cs="Calibri"/>
                <w:b/>
                <w:bCs/>
                <w:color w:val="000000" w:themeColor="text1"/>
                <w:sz w:val="22"/>
              </w:rPr>
              <w:t>VAT</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710BD439" w14:textId="77777777" w:rsidR="00E3434F" w:rsidRPr="00E3434F" w:rsidRDefault="00E3434F" w:rsidP="00E3434F">
            <w:pPr>
              <w:ind w:left="49"/>
              <w:rPr>
                <w:rFonts w:ascii="Calibri" w:eastAsia="Times New Roman" w:hAnsi="Calibri" w:cs="Calibri"/>
                <w:b/>
                <w:bCs/>
                <w:color w:val="000000" w:themeColor="text1"/>
                <w:sz w:val="22"/>
              </w:rPr>
            </w:pPr>
            <w:r w:rsidRPr="00E3434F">
              <w:rPr>
                <w:rFonts w:ascii="Calibri" w:eastAsia="Times New Roman" w:hAnsi="Calibri" w:cs="Calibri"/>
                <w:b/>
                <w:bCs/>
                <w:color w:val="000000" w:themeColor="text1"/>
                <w:sz w:val="22"/>
              </w:rPr>
              <w:t>Total</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6DD97129" w14:textId="77777777" w:rsidR="00E3434F" w:rsidRPr="00E3434F" w:rsidRDefault="00E3434F" w:rsidP="00E3434F">
            <w:pPr>
              <w:ind w:left="28"/>
              <w:rPr>
                <w:rFonts w:ascii="Calibri" w:eastAsia="Times New Roman" w:hAnsi="Calibri" w:cs="Calibri"/>
                <w:b/>
                <w:bCs/>
                <w:color w:val="000000" w:themeColor="text1"/>
                <w:sz w:val="22"/>
              </w:rPr>
            </w:pPr>
            <w:r w:rsidRPr="00E3434F">
              <w:rPr>
                <w:rFonts w:ascii="Calibri" w:eastAsia="Times New Roman" w:hAnsi="Calibri" w:cs="Calibri"/>
                <w:b/>
                <w:bCs/>
                <w:color w:val="000000" w:themeColor="text1"/>
                <w:sz w:val="22"/>
              </w:rPr>
              <w:t>Description</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49D725CF" w14:textId="77777777" w:rsidR="00E3434F" w:rsidRPr="00E3434F" w:rsidRDefault="00E3434F" w:rsidP="00E3434F">
            <w:pPr>
              <w:ind w:left="30"/>
              <w:rPr>
                <w:rFonts w:ascii="Calibri" w:eastAsia="Times New Roman" w:hAnsi="Calibri" w:cs="Calibri"/>
                <w:b/>
                <w:bCs/>
                <w:color w:val="000000" w:themeColor="text1"/>
                <w:sz w:val="22"/>
              </w:rPr>
            </w:pPr>
            <w:r w:rsidRPr="00E3434F">
              <w:rPr>
                <w:rFonts w:ascii="Calibri" w:eastAsia="Times New Roman" w:hAnsi="Calibri" w:cs="Calibri"/>
                <w:b/>
                <w:bCs/>
                <w:color w:val="000000" w:themeColor="text1"/>
                <w:sz w:val="22"/>
              </w:rPr>
              <w:t>Supplier</w:t>
            </w:r>
          </w:p>
        </w:tc>
      </w:tr>
      <w:tr w:rsidR="00E3434F" w:rsidRPr="00F202F1" w14:paraId="0F435990"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2E82C6BA"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05.01.2026</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6A0E9BCB"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£56.32</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4D7BACDD"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£2.82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1CA36644"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£59.14</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4396F939"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West Street Toilets - Electricity</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11E3D43B"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E-On</w:t>
            </w:r>
          </w:p>
        </w:tc>
      </w:tr>
      <w:tr w:rsidR="00E3434F" w:rsidRPr="00F202F1" w14:paraId="709913AA"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25CF9D17"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05.01.2026</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28CA428A"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£42.56</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2677109"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05685C5C"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£42.56</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0FABF317"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GA Refuse</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52997FA3"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Dorset Waste Partnership</w:t>
            </w:r>
          </w:p>
        </w:tc>
      </w:tr>
      <w:tr w:rsidR="00E3434F" w:rsidRPr="00F202F1" w14:paraId="2BC421E6"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3B9466A8"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31.12.2025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47330549"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£71.79</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0B5E9B96"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478389B5"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£1,817.36</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1C46B1C8" w14:textId="23D478DE"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Salary, inc Pension &amp; HMRC</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5F1F1501"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Staff</w:t>
            </w:r>
          </w:p>
        </w:tc>
      </w:tr>
      <w:tr w:rsidR="00E3434F" w:rsidRPr="00F202F1" w14:paraId="7957E247"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1E5534B2"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31.12.2025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45D356B9"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£539.98</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7B2CAAD"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01163607"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£539.98</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4C236297"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Caretaker Hours - December</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048A0F9B"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Tim Lee</w:t>
            </w:r>
          </w:p>
        </w:tc>
      </w:tr>
      <w:tr w:rsidR="00E3434F" w:rsidRPr="00F202F1" w14:paraId="55B55E98"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3B90AE90"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31.12.2025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38858C07"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£560.00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659A77B"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£112.00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687B09B3"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£672.00</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53300725"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Treeworks</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748EFE97"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Rempstone Tree Management</w:t>
            </w:r>
          </w:p>
        </w:tc>
      </w:tr>
      <w:tr w:rsidR="00E3434F" w:rsidRPr="00F202F1" w14:paraId="53C75E35"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29FAE39B"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31.12.2025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18FA8ADA"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£25.00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EAD82FE"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41873426"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£25.00</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7AE86287"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DAPTC - Training</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4018D53F"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Puddletown Area Parish Council</w:t>
            </w:r>
          </w:p>
        </w:tc>
      </w:tr>
      <w:tr w:rsidR="00E3434F" w:rsidRPr="00F202F1" w14:paraId="03815B28"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227607B9"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31.12.2025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25131056"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£586.62</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7667BB2"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£117.32</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61A44E4D"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£703.94</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775CDCBA"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Cleaning</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408CB5F8"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J D Facilities</w:t>
            </w:r>
          </w:p>
        </w:tc>
      </w:tr>
      <w:tr w:rsidR="00E3434F" w:rsidRPr="00F202F1" w14:paraId="0A26BDDA"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1492BB9D"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18.12.2025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5C3444B5"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£8.14</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C3CC951"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£1.63</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2304020B"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£9.77</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6BCF1CC3"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Obelisk for Reflection Garden</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038F4A99"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Value Pound Ltd</w:t>
            </w:r>
          </w:p>
        </w:tc>
      </w:tr>
      <w:tr w:rsidR="00E3434F" w:rsidRPr="00F202F1" w14:paraId="04CF0B23"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0B4E0906"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16.12.2025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4BBCE0D4"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£1,043.55</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280A00F4"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£208.71</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22D3659D"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£1,252.26</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22EDEAC4"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Plants for the new Reflection Garden</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1C54138F"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Plants for Trade</w:t>
            </w:r>
          </w:p>
        </w:tc>
      </w:tr>
      <w:tr w:rsidR="00E3434F" w:rsidRPr="00F202F1" w14:paraId="0B3F4436"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15EADFF6"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18.12.2025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6E9E9437"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£14.00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54A8F67E"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71052AFE"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£14.00</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6E4F4FB3"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NNDR</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73B188ED"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Dorset Council</w:t>
            </w:r>
          </w:p>
        </w:tc>
      </w:tr>
      <w:tr w:rsidR="00E3434F" w:rsidRPr="00F202F1" w14:paraId="3D663D74"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152883E4"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18.12.2025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4E58851D"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£1,424.50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34F787B9"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£284.90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171E840C"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£1,709.40</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08BC90E9"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 xml:space="preserve">Grass Cutting </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450FF83C"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Lowther</w:t>
            </w:r>
          </w:p>
        </w:tc>
      </w:tr>
      <w:tr w:rsidR="00E3434F" w:rsidRPr="00F202F1" w14:paraId="06AF5262"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16506595"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09.12.2025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2555C1D3"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£54.96</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5F97412"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£2.75</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2DE6CE20"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£57.71</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0A7E7792"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West Street Toilets - Electricity</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30BDDCA1"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E-On</w:t>
            </w:r>
          </w:p>
        </w:tc>
      </w:tr>
      <w:tr w:rsidR="00E3434F" w:rsidRPr="00F202F1" w14:paraId="64F18C0D"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0EF83CAA"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12.12.2025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643C0F09"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£50.00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6F19BED5"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£10.00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49BAE72A"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£60.00</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224324C7"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PAT Testing</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04E6BD10"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Dorset Fire Wise</w:t>
            </w:r>
          </w:p>
        </w:tc>
      </w:tr>
      <w:tr w:rsidR="00E3434F" w:rsidRPr="00F202F1" w14:paraId="02A4DD47"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2196B3F4"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12.12.2025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2D825A54"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£512.05</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CD01550" w14:textId="77777777" w:rsidR="00E3434F" w:rsidRPr="00F202F1" w:rsidRDefault="00E3434F" w:rsidP="00E3434F">
            <w:pPr>
              <w:ind w:left="92"/>
              <w:jc w:val="right"/>
              <w:rPr>
                <w:rFonts w:ascii="Calibri" w:eastAsia="Times New Roman" w:hAnsi="Calibri" w:cs="Calibri"/>
                <w:color w:val="000000"/>
                <w:sz w:val="22"/>
              </w:rPr>
            </w:pPr>
            <w:r w:rsidRPr="00F202F1">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55CEA53B" w14:textId="77777777" w:rsidR="00E3434F" w:rsidRPr="00F202F1" w:rsidRDefault="00E3434F" w:rsidP="00E3434F">
            <w:pPr>
              <w:ind w:left="49"/>
              <w:jc w:val="right"/>
              <w:rPr>
                <w:rFonts w:ascii="Calibri" w:eastAsia="Times New Roman" w:hAnsi="Calibri" w:cs="Calibri"/>
                <w:color w:val="000000"/>
                <w:sz w:val="22"/>
              </w:rPr>
            </w:pPr>
            <w:r w:rsidRPr="00F202F1">
              <w:rPr>
                <w:rFonts w:ascii="Calibri" w:eastAsia="Times New Roman" w:hAnsi="Calibri" w:cs="Calibri"/>
                <w:color w:val="000000"/>
                <w:sz w:val="22"/>
              </w:rPr>
              <w:t>£512.05</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73A5BC58" w14:textId="77777777" w:rsidR="00E3434F" w:rsidRPr="00F202F1" w:rsidRDefault="00E3434F" w:rsidP="00E3434F">
            <w:pPr>
              <w:ind w:left="28"/>
              <w:rPr>
                <w:rFonts w:ascii="Calibri" w:eastAsia="Times New Roman" w:hAnsi="Calibri" w:cs="Calibri"/>
                <w:color w:val="000000"/>
                <w:sz w:val="22"/>
              </w:rPr>
            </w:pPr>
            <w:r w:rsidRPr="00F202F1">
              <w:rPr>
                <w:rFonts w:ascii="Calibri" w:eastAsia="Times New Roman" w:hAnsi="Calibri" w:cs="Calibri"/>
                <w:color w:val="000000"/>
                <w:sz w:val="22"/>
              </w:rPr>
              <w:t>Caretaker Hours - November</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38377C19" w14:textId="77777777" w:rsidR="00E3434F" w:rsidRPr="00F202F1" w:rsidRDefault="00E3434F" w:rsidP="00E3434F">
            <w:pPr>
              <w:ind w:left="30"/>
              <w:rPr>
                <w:rFonts w:ascii="Calibri" w:eastAsia="Times New Roman" w:hAnsi="Calibri" w:cs="Calibri"/>
                <w:color w:val="000000"/>
                <w:sz w:val="22"/>
              </w:rPr>
            </w:pPr>
            <w:r w:rsidRPr="00F202F1">
              <w:rPr>
                <w:rFonts w:ascii="Calibri" w:eastAsia="Times New Roman" w:hAnsi="Calibri" w:cs="Calibri"/>
                <w:color w:val="000000"/>
                <w:sz w:val="22"/>
              </w:rPr>
              <w:t>Tim Lee</w:t>
            </w:r>
          </w:p>
        </w:tc>
      </w:tr>
      <w:tr w:rsidR="00E3434F" w:rsidRPr="00F202F1" w14:paraId="30F6F3C4" w14:textId="77777777" w:rsidTr="00E3434F">
        <w:trPr>
          <w:trHeight w:val="304"/>
        </w:trPr>
        <w:tc>
          <w:tcPr>
            <w:tcW w:w="1242" w:type="dxa"/>
            <w:tcBorders>
              <w:top w:val="single" w:sz="4" w:space="0" w:color="auto"/>
              <w:left w:val="single" w:sz="4" w:space="0" w:color="auto"/>
              <w:bottom w:val="single" w:sz="4" w:space="0" w:color="auto"/>
              <w:right w:val="single" w:sz="4" w:space="0" w:color="auto"/>
            </w:tcBorders>
            <w:noWrap/>
            <w:vAlign w:val="bottom"/>
            <w:hideMark/>
          </w:tcPr>
          <w:p w14:paraId="09C98C0B" w14:textId="77777777" w:rsidR="00E3434F" w:rsidRPr="00F202F1" w:rsidRDefault="00E3434F" w:rsidP="00E3434F">
            <w:pPr>
              <w:ind w:left="22"/>
              <w:rPr>
                <w:rFonts w:ascii="Calibri" w:eastAsia="Times New Roman" w:hAnsi="Calibri" w:cs="Calibri"/>
                <w:color w:val="000000"/>
                <w:sz w:val="22"/>
              </w:rPr>
            </w:pPr>
            <w:r w:rsidRPr="00F202F1">
              <w:rPr>
                <w:rFonts w:ascii="Calibri" w:eastAsia="Times New Roman" w:hAnsi="Calibri" w:cs="Calibri"/>
                <w:color w:val="000000"/>
                <w:sz w:val="22"/>
              </w:rPr>
              <w:t>12.12.2025</w:t>
            </w:r>
          </w:p>
        </w:tc>
        <w:tc>
          <w:tcPr>
            <w:tcW w:w="1108" w:type="dxa"/>
            <w:tcBorders>
              <w:top w:val="single" w:sz="4" w:space="0" w:color="auto"/>
              <w:left w:val="single" w:sz="4" w:space="0" w:color="auto"/>
              <w:bottom w:val="single" w:sz="4" w:space="0" w:color="auto"/>
              <w:right w:val="single" w:sz="4" w:space="0" w:color="auto"/>
            </w:tcBorders>
            <w:noWrap/>
            <w:vAlign w:val="bottom"/>
            <w:hideMark/>
          </w:tcPr>
          <w:p w14:paraId="140E2BA9" w14:textId="77777777" w:rsidR="00E3434F" w:rsidRPr="00F202F1" w:rsidRDefault="00E3434F" w:rsidP="00E3434F">
            <w:pPr>
              <w:ind w:left="1"/>
              <w:jc w:val="right"/>
              <w:rPr>
                <w:rFonts w:ascii="Calibri" w:eastAsia="Times New Roman" w:hAnsi="Calibri" w:cs="Calibri"/>
                <w:color w:val="000000"/>
                <w:sz w:val="22"/>
              </w:rPr>
            </w:pPr>
            <w:r w:rsidRPr="00F202F1">
              <w:rPr>
                <w:rFonts w:ascii="Calibri" w:eastAsia="Times New Roman" w:hAnsi="Calibri" w:cs="Calibri"/>
                <w:color w:val="000000"/>
                <w:sz w:val="22"/>
              </w:rPr>
              <w:t>£</w:t>
            </w:r>
            <w:r>
              <w:rPr>
                <w:rFonts w:ascii="Calibri" w:eastAsia="Times New Roman" w:hAnsi="Calibri" w:cs="Calibri"/>
                <w:color w:val="000000"/>
                <w:sz w:val="22"/>
              </w:rPr>
              <w:t>1,373.00</w:t>
            </w:r>
          </w:p>
        </w:tc>
        <w:tc>
          <w:tcPr>
            <w:tcW w:w="1033" w:type="dxa"/>
            <w:tcBorders>
              <w:top w:val="single" w:sz="4" w:space="0" w:color="auto"/>
              <w:left w:val="single" w:sz="4" w:space="0" w:color="auto"/>
              <w:bottom w:val="single" w:sz="4" w:space="0" w:color="auto"/>
              <w:right w:val="single" w:sz="4" w:space="0" w:color="auto"/>
            </w:tcBorders>
            <w:noWrap/>
            <w:vAlign w:val="bottom"/>
            <w:hideMark/>
          </w:tcPr>
          <w:p w14:paraId="7EADBC90" w14:textId="77777777" w:rsidR="00E3434F" w:rsidRPr="00F202F1" w:rsidRDefault="00E3434F" w:rsidP="00E3434F">
            <w:pPr>
              <w:ind w:left="92"/>
              <w:jc w:val="right"/>
              <w:rPr>
                <w:rFonts w:ascii="Calibri" w:eastAsia="Times New Roman" w:hAnsi="Calibri" w:cs="Calibri"/>
                <w:color w:val="000000"/>
                <w:sz w:val="22"/>
              </w:rPr>
            </w:pPr>
            <w:r>
              <w:rPr>
                <w:rFonts w:ascii="Calibri" w:eastAsia="Times New Roman" w:hAnsi="Calibri" w:cs="Calibri"/>
                <w:color w:val="000000"/>
                <w:sz w:val="22"/>
              </w:rPr>
              <w:t>£0.00</w:t>
            </w:r>
          </w:p>
        </w:tc>
        <w:tc>
          <w:tcPr>
            <w:tcW w:w="1156" w:type="dxa"/>
            <w:tcBorders>
              <w:top w:val="single" w:sz="4" w:space="0" w:color="auto"/>
              <w:left w:val="single" w:sz="4" w:space="0" w:color="auto"/>
              <w:bottom w:val="single" w:sz="4" w:space="0" w:color="auto"/>
              <w:right w:val="single" w:sz="4" w:space="0" w:color="auto"/>
            </w:tcBorders>
            <w:noWrap/>
            <w:vAlign w:val="bottom"/>
            <w:hideMark/>
          </w:tcPr>
          <w:p w14:paraId="6A27CA85" w14:textId="77777777" w:rsidR="00E3434F" w:rsidRPr="00F202F1" w:rsidRDefault="00E3434F" w:rsidP="00E3434F">
            <w:pPr>
              <w:ind w:left="49"/>
              <w:jc w:val="right"/>
              <w:rPr>
                <w:rFonts w:ascii="Calibri" w:eastAsia="Times New Roman" w:hAnsi="Calibri" w:cs="Calibri"/>
                <w:color w:val="000000"/>
                <w:sz w:val="22"/>
              </w:rPr>
            </w:pPr>
            <w:r>
              <w:rPr>
                <w:rFonts w:ascii="Calibri" w:eastAsia="Times New Roman" w:hAnsi="Calibri" w:cs="Calibri"/>
                <w:color w:val="000000"/>
                <w:sz w:val="22"/>
              </w:rPr>
              <w:t>£1,373.00</w:t>
            </w:r>
          </w:p>
        </w:tc>
        <w:tc>
          <w:tcPr>
            <w:tcW w:w="3820" w:type="dxa"/>
            <w:tcBorders>
              <w:top w:val="single" w:sz="4" w:space="0" w:color="auto"/>
              <w:left w:val="single" w:sz="4" w:space="0" w:color="auto"/>
              <w:bottom w:val="single" w:sz="4" w:space="0" w:color="auto"/>
              <w:right w:val="single" w:sz="4" w:space="0" w:color="auto"/>
            </w:tcBorders>
            <w:noWrap/>
            <w:vAlign w:val="bottom"/>
            <w:hideMark/>
          </w:tcPr>
          <w:p w14:paraId="13914F9F" w14:textId="77777777" w:rsidR="00E3434F" w:rsidRPr="00F202F1" w:rsidRDefault="00E3434F" w:rsidP="00E3434F">
            <w:pPr>
              <w:ind w:left="28"/>
              <w:rPr>
                <w:rFonts w:ascii="Calibri" w:eastAsia="Times New Roman" w:hAnsi="Calibri" w:cs="Calibri"/>
                <w:color w:val="000000"/>
                <w:sz w:val="22"/>
              </w:rPr>
            </w:pPr>
            <w:r>
              <w:rPr>
                <w:rFonts w:ascii="Calibri" w:eastAsia="Times New Roman" w:hAnsi="Calibri" w:cs="Calibri"/>
                <w:color w:val="000000"/>
                <w:sz w:val="22"/>
              </w:rPr>
              <w:t>Youth Club Termly Contribution</w:t>
            </w:r>
          </w:p>
        </w:tc>
        <w:tc>
          <w:tcPr>
            <w:tcW w:w="4110" w:type="dxa"/>
            <w:tcBorders>
              <w:top w:val="single" w:sz="4" w:space="0" w:color="auto"/>
              <w:left w:val="single" w:sz="4" w:space="0" w:color="auto"/>
              <w:bottom w:val="single" w:sz="4" w:space="0" w:color="auto"/>
              <w:right w:val="single" w:sz="4" w:space="0" w:color="auto"/>
            </w:tcBorders>
            <w:noWrap/>
            <w:vAlign w:val="bottom"/>
            <w:hideMark/>
          </w:tcPr>
          <w:p w14:paraId="48A8518A" w14:textId="77777777" w:rsidR="00E3434F" w:rsidRPr="00F202F1" w:rsidRDefault="00E3434F" w:rsidP="00E3434F">
            <w:pPr>
              <w:ind w:left="30"/>
              <w:rPr>
                <w:rFonts w:ascii="Calibri" w:eastAsia="Times New Roman" w:hAnsi="Calibri" w:cs="Calibri"/>
                <w:color w:val="000000"/>
                <w:sz w:val="22"/>
              </w:rPr>
            </w:pPr>
            <w:r>
              <w:rPr>
                <w:rFonts w:ascii="Calibri" w:eastAsia="Times New Roman" w:hAnsi="Calibri" w:cs="Calibri"/>
                <w:color w:val="000000"/>
                <w:sz w:val="22"/>
              </w:rPr>
              <w:t>Purbeck Youth, &amp; Community Foundation</w:t>
            </w:r>
          </w:p>
        </w:tc>
      </w:tr>
      <w:tr w:rsidR="00E3434F" w:rsidRPr="00F202F1" w14:paraId="278435C5" w14:textId="77777777" w:rsidTr="00E3434F">
        <w:trPr>
          <w:trHeight w:val="300"/>
        </w:trPr>
        <w:tc>
          <w:tcPr>
            <w:tcW w:w="1242" w:type="dxa"/>
            <w:tcBorders>
              <w:top w:val="single" w:sz="4" w:space="0" w:color="auto"/>
              <w:right w:val="nil"/>
            </w:tcBorders>
            <w:noWrap/>
            <w:vAlign w:val="bottom"/>
            <w:hideMark/>
          </w:tcPr>
          <w:p w14:paraId="0CF275DB" w14:textId="77777777" w:rsidR="00E3434F" w:rsidRPr="00F202F1" w:rsidRDefault="00E3434F" w:rsidP="00E3434F">
            <w:pPr>
              <w:ind w:left="22"/>
              <w:rPr>
                <w:rFonts w:ascii="Calibri" w:eastAsia="Times New Roman" w:hAnsi="Calibri" w:cs="Calibri"/>
                <w:color w:val="000000"/>
                <w:sz w:val="22"/>
              </w:rPr>
            </w:pPr>
          </w:p>
        </w:tc>
        <w:tc>
          <w:tcPr>
            <w:tcW w:w="1108" w:type="dxa"/>
            <w:tcBorders>
              <w:top w:val="single" w:sz="4" w:space="0" w:color="auto"/>
              <w:left w:val="nil"/>
              <w:right w:val="nil"/>
            </w:tcBorders>
            <w:noWrap/>
            <w:vAlign w:val="bottom"/>
            <w:hideMark/>
          </w:tcPr>
          <w:p w14:paraId="4CA00941" w14:textId="510F9892" w:rsidR="00E3434F" w:rsidRPr="00F202F1" w:rsidRDefault="00B1174D" w:rsidP="00E3434F">
            <w:pPr>
              <w:ind w:left="1"/>
              <w:jc w:val="right"/>
              <w:rPr>
                <w:rFonts w:ascii="Calibri" w:eastAsia="Times New Roman" w:hAnsi="Calibri" w:cs="Calibri"/>
                <w:b/>
                <w:bCs/>
                <w:color w:val="000000"/>
                <w:sz w:val="22"/>
              </w:rPr>
            </w:pPr>
            <w:r>
              <w:rPr>
                <w:rFonts w:ascii="Calibri" w:eastAsia="Times New Roman" w:hAnsi="Calibri" w:cs="Calibri"/>
                <w:b/>
                <w:bCs/>
                <w:color w:val="000000"/>
                <w:sz w:val="22"/>
              </w:rPr>
              <w:t>£</w:t>
            </w:r>
            <w:r w:rsidR="00E3434F">
              <w:rPr>
                <w:rFonts w:ascii="Calibri" w:eastAsia="Times New Roman" w:hAnsi="Calibri" w:cs="Calibri"/>
                <w:b/>
                <w:bCs/>
                <w:color w:val="000000"/>
                <w:sz w:val="22"/>
              </w:rPr>
              <w:t>6,362</w:t>
            </w:r>
            <w:r w:rsidR="00E3434F" w:rsidRPr="00F202F1">
              <w:rPr>
                <w:rFonts w:ascii="Calibri" w:eastAsia="Times New Roman" w:hAnsi="Calibri" w:cs="Calibri"/>
                <w:b/>
                <w:bCs/>
                <w:color w:val="000000"/>
                <w:sz w:val="22"/>
              </w:rPr>
              <w:t>.47</w:t>
            </w:r>
          </w:p>
        </w:tc>
        <w:tc>
          <w:tcPr>
            <w:tcW w:w="1033" w:type="dxa"/>
            <w:tcBorders>
              <w:top w:val="single" w:sz="4" w:space="0" w:color="auto"/>
              <w:left w:val="nil"/>
              <w:right w:val="nil"/>
            </w:tcBorders>
            <w:noWrap/>
            <w:vAlign w:val="bottom"/>
            <w:hideMark/>
          </w:tcPr>
          <w:p w14:paraId="328FF362" w14:textId="4FD59DB2" w:rsidR="00E3434F" w:rsidRPr="00F202F1" w:rsidRDefault="00B1174D" w:rsidP="00E3434F">
            <w:pPr>
              <w:ind w:left="92"/>
              <w:jc w:val="right"/>
              <w:rPr>
                <w:rFonts w:ascii="Calibri" w:eastAsia="Times New Roman" w:hAnsi="Calibri" w:cs="Calibri"/>
                <w:b/>
                <w:bCs/>
                <w:color w:val="000000"/>
                <w:sz w:val="22"/>
              </w:rPr>
            </w:pPr>
            <w:r>
              <w:rPr>
                <w:rFonts w:ascii="Calibri" w:eastAsia="Times New Roman" w:hAnsi="Calibri" w:cs="Calibri"/>
                <w:b/>
                <w:bCs/>
                <w:color w:val="000000"/>
                <w:sz w:val="22"/>
              </w:rPr>
              <w:t>£</w:t>
            </w:r>
            <w:r w:rsidR="00E3434F" w:rsidRPr="00F202F1">
              <w:rPr>
                <w:rFonts w:ascii="Calibri" w:eastAsia="Times New Roman" w:hAnsi="Calibri" w:cs="Calibri"/>
                <w:b/>
                <w:bCs/>
                <w:color w:val="000000"/>
                <w:sz w:val="22"/>
              </w:rPr>
              <w:t>740.13</w:t>
            </w:r>
          </w:p>
        </w:tc>
        <w:tc>
          <w:tcPr>
            <w:tcW w:w="1156" w:type="dxa"/>
            <w:tcBorders>
              <w:top w:val="single" w:sz="4" w:space="0" w:color="auto"/>
              <w:left w:val="nil"/>
              <w:right w:val="nil"/>
            </w:tcBorders>
            <w:noWrap/>
            <w:vAlign w:val="bottom"/>
            <w:hideMark/>
          </w:tcPr>
          <w:p w14:paraId="5778B83D" w14:textId="1160F64D" w:rsidR="00E3434F" w:rsidRPr="00F202F1" w:rsidRDefault="00B1174D" w:rsidP="00E3434F">
            <w:pPr>
              <w:ind w:left="49"/>
              <w:jc w:val="right"/>
              <w:rPr>
                <w:rFonts w:ascii="Calibri" w:eastAsia="Times New Roman" w:hAnsi="Calibri" w:cs="Calibri"/>
                <w:b/>
                <w:bCs/>
                <w:color w:val="000000"/>
                <w:sz w:val="22"/>
              </w:rPr>
            </w:pPr>
            <w:r>
              <w:rPr>
                <w:rFonts w:ascii="Calibri" w:eastAsia="Times New Roman" w:hAnsi="Calibri" w:cs="Calibri"/>
                <w:b/>
                <w:bCs/>
                <w:color w:val="000000"/>
                <w:sz w:val="22"/>
              </w:rPr>
              <w:t>£</w:t>
            </w:r>
            <w:r w:rsidR="00E3434F">
              <w:rPr>
                <w:rFonts w:ascii="Calibri" w:eastAsia="Times New Roman" w:hAnsi="Calibri" w:cs="Calibri"/>
                <w:b/>
                <w:bCs/>
                <w:color w:val="000000"/>
                <w:sz w:val="22"/>
              </w:rPr>
              <w:t>8,848.17</w:t>
            </w:r>
          </w:p>
        </w:tc>
        <w:tc>
          <w:tcPr>
            <w:tcW w:w="3820" w:type="dxa"/>
            <w:tcBorders>
              <w:top w:val="single" w:sz="4" w:space="0" w:color="auto"/>
              <w:left w:val="nil"/>
              <w:right w:val="nil"/>
            </w:tcBorders>
            <w:noWrap/>
            <w:vAlign w:val="bottom"/>
            <w:hideMark/>
          </w:tcPr>
          <w:p w14:paraId="4D40DA7F" w14:textId="77777777" w:rsidR="00E3434F" w:rsidRPr="00F202F1" w:rsidRDefault="00E3434F" w:rsidP="00E3434F">
            <w:pPr>
              <w:ind w:left="28"/>
              <w:jc w:val="right"/>
              <w:rPr>
                <w:rFonts w:ascii="Calibri" w:eastAsia="Times New Roman" w:hAnsi="Calibri" w:cs="Calibri"/>
                <w:b/>
                <w:bCs/>
                <w:color w:val="000000"/>
                <w:sz w:val="22"/>
              </w:rPr>
            </w:pPr>
          </w:p>
        </w:tc>
        <w:tc>
          <w:tcPr>
            <w:tcW w:w="4110" w:type="dxa"/>
            <w:tcBorders>
              <w:top w:val="single" w:sz="4" w:space="0" w:color="auto"/>
              <w:left w:val="nil"/>
              <w:right w:val="nil"/>
            </w:tcBorders>
            <w:noWrap/>
            <w:vAlign w:val="bottom"/>
            <w:hideMark/>
          </w:tcPr>
          <w:p w14:paraId="4C0B07E9" w14:textId="77777777" w:rsidR="00E3434F" w:rsidRPr="00F202F1" w:rsidRDefault="00E3434F" w:rsidP="00E3434F">
            <w:pPr>
              <w:ind w:left="30"/>
              <w:rPr>
                <w:rFonts w:eastAsia="Times New Roman"/>
                <w:szCs w:val="20"/>
              </w:rPr>
            </w:pPr>
          </w:p>
        </w:tc>
      </w:tr>
    </w:tbl>
    <w:p w14:paraId="0227416F" w14:textId="77777777" w:rsidR="00B41C83" w:rsidRDefault="00B41C83" w:rsidP="001141C5">
      <w:pPr>
        <w:pStyle w:val="2BodyText"/>
        <w:rPr>
          <w:color w:val="000000" w:themeColor="text1"/>
        </w:rPr>
      </w:pPr>
    </w:p>
    <w:p w14:paraId="4843E81C" w14:textId="77777777" w:rsidR="00B41C83" w:rsidRDefault="00B41C83" w:rsidP="001141C5">
      <w:pPr>
        <w:pStyle w:val="2BodyText"/>
        <w:rPr>
          <w:color w:val="000000" w:themeColor="text1"/>
        </w:rPr>
      </w:pPr>
    </w:p>
    <w:p w14:paraId="6BDAC03D" w14:textId="2857B0C7" w:rsidR="00B41C83" w:rsidRPr="00E3434F" w:rsidRDefault="00B41C83" w:rsidP="00E3434F">
      <w:pPr>
        <w:pStyle w:val="2BodyText"/>
        <w:ind w:left="0"/>
        <w:rPr>
          <w:b/>
          <w:bCs/>
          <w:color w:val="000000" w:themeColor="text1"/>
        </w:rPr>
      </w:pPr>
      <w:r w:rsidRPr="00E3434F">
        <w:rPr>
          <w:b/>
          <w:bCs/>
          <w:color w:val="000000" w:themeColor="text1"/>
        </w:rPr>
        <w:t>Appendix C</w:t>
      </w:r>
      <w:r w:rsidR="00E3434F" w:rsidRPr="00E3434F">
        <w:rPr>
          <w:b/>
          <w:bCs/>
          <w:color w:val="000000" w:themeColor="text1"/>
        </w:rPr>
        <w:t xml:space="preserve"> - Action Log</w:t>
      </w:r>
    </w:p>
    <w:p w14:paraId="0784E5CE" w14:textId="77777777" w:rsidR="00E3434F" w:rsidRDefault="00E3434F" w:rsidP="00E3434F">
      <w:pPr>
        <w:pStyle w:val="2BodyText"/>
        <w:ind w:left="0"/>
        <w:rPr>
          <w:color w:val="000000" w:themeColor="text1"/>
        </w:rPr>
      </w:pPr>
    </w:p>
    <w:tbl>
      <w:tblPr>
        <w:tblW w:w="15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065"/>
        <w:gridCol w:w="2680"/>
        <w:gridCol w:w="2990"/>
        <w:gridCol w:w="6095"/>
        <w:gridCol w:w="1660"/>
      </w:tblGrid>
      <w:tr w:rsidR="00E3434F" w:rsidRPr="00E3434F" w14:paraId="1B96EB62" w14:textId="77777777" w:rsidTr="00E3434F">
        <w:trPr>
          <w:trHeight w:val="510"/>
        </w:trPr>
        <w:tc>
          <w:tcPr>
            <w:tcW w:w="1340" w:type="dxa"/>
            <w:hideMark/>
          </w:tcPr>
          <w:p w14:paraId="4CFDFE21" w14:textId="77777777" w:rsidR="00E3434F" w:rsidRPr="00E3434F" w:rsidRDefault="00E3434F" w:rsidP="00E3434F">
            <w:pPr>
              <w:ind w:left="0"/>
              <w:jc w:val="left"/>
              <w:rPr>
                <w:rFonts w:ascii="Calibri" w:eastAsia="Times New Roman" w:hAnsi="Calibri" w:cs="Calibri"/>
                <w:b/>
                <w:bCs/>
                <w:color w:val="000000"/>
                <w:szCs w:val="20"/>
                <w:lang w:eastAsia="en-GB"/>
              </w:rPr>
            </w:pPr>
            <w:r w:rsidRPr="00E3434F">
              <w:rPr>
                <w:rFonts w:ascii="Calibri" w:eastAsia="Times New Roman" w:hAnsi="Calibri" w:cs="Calibri"/>
                <w:b/>
                <w:bCs/>
                <w:color w:val="000000"/>
                <w:szCs w:val="20"/>
                <w:lang w:eastAsia="en-GB"/>
              </w:rPr>
              <w:t xml:space="preserve">Minute Number </w:t>
            </w:r>
          </w:p>
        </w:tc>
        <w:tc>
          <w:tcPr>
            <w:tcW w:w="1065" w:type="dxa"/>
            <w:hideMark/>
          </w:tcPr>
          <w:p w14:paraId="0CC959EF" w14:textId="77777777" w:rsidR="00E3434F" w:rsidRPr="00E3434F" w:rsidRDefault="00E3434F" w:rsidP="00E3434F">
            <w:pPr>
              <w:ind w:left="0"/>
              <w:jc w:val="left"/>
              <w:rPr>
                <w:rFonts w:ascii="Calibri" w:eastAsia="Times New Roman" w:hAnsi="Calibri" w:cs="Calibri"/>
                <w:b/>
                <w:bCs/>
                <w:color w:val="000000"/>
                <w:szCs w:val="20"/>
                <w:lang w:eastAsia="en-GB"/>
              </w:rPr>
            </w:pPr>
            <w:r w:rsidRPr="00E3434F">
              <w:rPr>
                <w:rFonts w:ascii="Calibri" w:eastAsia="Times New Roman" w:hAnsi="Calibri" w:cs="Calibri"/>
                <w:b/>
                <w:bCs/>
                <w:color w:val="000000"/>
                <w:szCs w:val="20"/>
                <w:lang w:eastAsia="en-GB"/>
              </w:rPr>
              <w:t>Who is Actioned?</w:t>
            </w:r>
          </w:p>
        </w:tc>
        <w:tc>
          <w:tcPr>
            <w:tcW w:w="2680" w:type="dxa"/>
            <w:hideMark/>
          </w:tcPr>
          <w:p w14:paraId="238BEB23" w14:textId="77777777" w:rsidR="00E3434F" w:rsidRPr="00E3434F" w:rsidRDefault="00E3434F" w:rsidP="00E3434F">
            <w:pPr>
              <w:ind w:left="0"/>
              <w:jc w:val="left"/>
              <w:rPr>
                <w:rFonts w:ascii="Calibri" w:eastAsia="Times New Roman" w:hAnsi="Calibri" w:cs="Calibri"/>
                <w:b/>
                <w:bCs/>
                <w:color w:val="000000"/>
                <w:szCs w:val="20"/>
                <w:lang w:eastAsia="en-GB"/>
              </w:rPr>
            </w:pPr>
            <w:r w:rsidRPr="00E3434F">
              <w:rPr>
                <w:rFonts w:ascii="Calibri" w:eastAsia="Times New Roman" w:hAnsi="Calibri" w:cs="Calibri"/>
                <w:b/>
                <w:bCs/>
                <w:color w:val="000000"/>
                <w:szCs w:val="20"/>
                <w:lang w:eastAsia="en-GB"/>
              </w:rPr>
              <w:t>Title</w:t>
            </w:r>
          </w:p>
        </w:tc>
        <w:tc>
          <w:tcPr>
            <w:tcW w:w="2990" w:type="dxa"/>
            <w:hideMark/>
          </w:tcPr>
          <w:p w14:paraId="49C851DD" w14:textId="77777777" w:rsidR="00E3434F" w:rsidRPr="00E3434F" w:rsidRDefault="00E3434F" w:rsidP="00E3434F">
            <w:pPr>
              <w:ind w:left="0"/>
              <w:jc w:val="left"/>
              <w:rPr>
                <w:rFonts w:ascii="Calibri" w:eastAsia="Times New Roman" w:hAnsi="Calibri" w:cs="Calibri"/>
                <w:b/>
                <w:bCs/>
                <w:color w:val="000000"/>
                <w:szCs w:val="20"/>
                <w:lang w:eastAsia="en-GB"/>
              </w:rPr>
            </w:pPr>
            <w:r w:rsidRPr="00E3434F">
              <w:rPr>
                <w:rFonts w:ascii="Calibri" w:eastAsia="Times New Roman" w:hAnsi="Calibri" w:cs="Calibri"/>
                <w:b/>
                <w:bCs/>
                <w:color w:val="000000"/>
                <w:szCs w:val="20"/>
                <w:lang w:eastAsia="en-GB"/>
              </w:rPr>
              <w:t>Details</w:t>
            </w:r>
          </w:p>
        </w:tc>
        <w:tc>
          <w:tcPr>
            <w:tcW w:w="6095" w:type="dxa"/>
            <w:hideMark/>
          </w:tcPr>
          <w:p w14:paraId="24F97550" w14:textId="77777777" w:rsidR="00E3434F" w:rsidRPr="00E3434F" w:rsidRDefault="00E3434F" w:rsidP="00E3434F">
            <w:pPr>
              <w:ind w:left="0"/>
              <w:jc w:val="left"/>
              <w:rPr>
                <w:rFonts w:ascii="Calibri" w:eastAsia="Times New Roman" w:hAnsi="Calibri" w:cs="Calibri"/>
                <w:b/>
                <w:bCs/>
                <w:color w:val="000000"/>
                <w:szCs w:val="20"/>
                <w:lang w:eastAsia="en-GB"/>
              </w:rPr>
            </w:pPr>
            <w:r w:rsidRPr="00E3434F">
              <w:rPr>
                <w:rFonts w:ascii="Calibri" w:eastAsia="Times New Roman" w:hAnsi="Calibri" w:cs="Calibri"/>
                <w:b/>
                <w:bCs/>
                <w:color w:val="000000"/>
                <w:szCs w:val="20"/>
                <w:lang w:eastAsia="en-GB"/>
              </w:rPr>
              <w:t>Status (progress description plus colour code: Red - no progress; Amber - action in progress; Green - action completed)</w:t>
            </w:r>
          </w:p>
        </w:tc>
        <w:tc>
          <w:tcPr>
            <w:tcW w:w="1660" w:type="dxa"/>
            <w:hideMark/>
          </w:tcPr>
          <w:p w14:paraId="1116325E" w14:textId="77777777" w:rsidR="00E3434F" w:rsidRPr="00E3434F" w:rsidRDefault="00E3434F" w:rsidP="00E3434F">
            <w:pPr>
              <w:ind w:left="0"/>
              <w:jc w:val="left"/>
              <w:rPr>
                <w:rFonts w:ascii="Calibri" w:eastAsia="Times New Roman" w:hAnsi="Calibri" w:cs="Calibri"/>
                <w:b/>
                <w:bCs/>
                <w:color w:val="000000"/>
                <w:szCs w:val="20"/>
                <w:lang w:eastAsia="en-GB"/>
              </w:rPr>
            </w:pPr>
            <w:r w:rsidRPr="00E3434F">
              <w:rPr>
                <w:rFonts w:ascii="Calibri" w:eastAsia="Times New Roman" w:hAnsi="Calibri" w:cs="Calibri"/>
                <w:b/>
                <w:bCs/>
                <w:color w:val="000000"/>
                <w:szCs w:val="20"/>
                <w:lang w:eastAsia="en-GB"/>
              </w:rPr>
              <w:t>Present at last meeting</w:t>
            </w:r>
          </w:p>
        </w:tc>
      </w:tr>
      <w:tr w:rsidR="00E3434F" w:rsidRPr="00E3434F" w14:paraId="4D7FED07" w14:textId="77777777" w:rsidTr="00E3434F">
        <w:trPr>
          <w:trHeight w:val="1275"/>
        </w:trPr>
        <w:tc>
          <w:tcPr>
            <w:tcW w:w="1340" w:type="dxa"/>
            <w:hideMark/>
          </w:tcPr>
          <w:p w14:paraId="07D0E10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Public 12-25</w:t>
            </w:r>
          </w:p>
        </w:tc>
        <w:tc>
          <w:tcPr>
            <w:tcW w:w="1065" w:type="dxa"/>
            <w:hideMark/>
          </w:tcPr>
          <w:p w14:paraId="308A876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D7A09E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Signage B3351 </w:t>
            </w:r>
          </w:p>
        </w:tc>
        <w:tc>
          <w:tcPr>
            <w:tcW w:w="2990" w:type="dxa"/>
            <w:hideMark/>
          </w:tcPr>
          <w:p w14:paraId="5DDA002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contact Dorset Council Highways to request a warning sign indicating Hazard Ahead, warning of bends, curves, or a winding road.</w:t>
            </w:r>
          </w:p>
        </w:tc>
        <w:tc>
          <w:tcPr>
            <w:tcW w:w="6095" w:type="dxa"/>
            <w:hideMark/>
          </w:tcPr>
          <w:p w14:paraId="0F4515A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10-12-25 Email sent to DC Highways </w:t>
            </w:r>
            <w:r w:rsidRPr="00E3434F">
              <w:rPr>
                <w:rFonts w:ascii="Calibri" w:eastAsia="Times New Roman" w:hAnsi="Calibri" w:cs="Calibri"/>
                <w:color w:val="0070C0"/>
                <w:szCs w:val="20"/>
                <w:lang w:eastAsia="en-GB"/>
              </w:rPr>
              <w:t>16-12-25</w:t>
            </w:r>
            <w:r w:rsidRPr="00E3434F">
              <w:rPr>
                <w:rFonts w:ascii="Calibri" w:eastAsia="Times New Roman" w:hAnsi="Calibri" w:cs="Calibri"/>
                <w:color w:val="000000"/>
                <w:szCs w:val="20"/>
                <w:lang w:eastAsia="en-GB"/>
              </w:rPr>
              <w:t xml:space="preserve"> email received from SM "Glenn – in the next few weeks can you take a look at these 2 locations and give me a view as to the need for warning signage here – both locations have a small number of slight or serious collisions reported by Dorset Police in last 5 years." </w:t>
            </w:r>
            <w:r w:rsidRPr="00E3434F">
              <w:rPr>
                <w:rFonts w:ascii="Calibri" w:eastAsia="Times New Roman" w:hAnsi="Calibri" w:cs="Calibri"/>
                <w:color w:val="0070C0"/>
                <w:szCs w:val="20"/>
                <w:lang w:eastAsia="en-GB"/>
              </w:rPr>
              <w:t>16-12-25</w:t>
            </w:r>
            <w:r w:rsidRPr="00E3434F">
              <w:rPr>
                <w:rFonts w:ascii="Calibri" w:eastAsia="Times New Roman" w:hAnsi="Calibri" w:cs="Calibri"/>
                <w:color w:val="000000"/>
                <w:szCs w:val="20"/>
                <w:lang w:eastAsia="en-GB"/>
              </w:rPr>
              <w:t xml:space="preserve"> email from GH "No problem, will come back to you."</w:t>
            </w:r>
          </w:p>
        </w:tc>
        <w:tc>
          <w:tcPr>
            <w:tcW w:w="1660" w:type="dxa"/>
            <w:hideMark/>
          </w:tcPr>
          <w:p w14:paraId="685CDC6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7949719A" w14:textId="77777777" w:rsidTr="00E3434F">
        <w:trPr>
          <w:trHeight w:val="255"/>
        </w:trPr>
        <w:tc>
          <w:tcPr>
            <w:tcW w:w="1340" w:type="dxa"/>
            <w:hideMark/>
          </w:tcPr>
          <w:p w14:paraId="3FB4F35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1225-87</w:t>
            </w:r>
          </w:p>
        </w:tc>
        <w:tc>
          <w:tcPr>
            <w:tcW w:w="1065" w:type="dxa"/>
            <w:hideMark/>
          </w:tcPr>
          <w:p w14:paraId="1551D26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7F0257D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Report pothole</w:t>
            </w:r>
          </w:p>
        </w:tc>
        <w:tc>
          <w:tcPr>
            <w:tcW w:w="2990" w:type="dxa"/>
            <w:vAlign w:val="bottom"/>
            <w:hideMark/>
          </w:tcPr>
          <w:p w14:paraId="17F1C94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ensure the above link is included in the CVN article. </w:t>
            </w:r>
          </w:p>
        </w:tc>
        <w:tc>
          <w:tcPr>
            <w:tcW w:w="6095" w:type="dxa"/>
            <w:hideMark/>
          </w:tcPr>
          <w:p w14:paraId="31C446F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10-12-25 Article submitted with link</w:t>
            </w:r>
          </w:p>
        </w:tc>
        <w:tc>
          <w:tcPr>
            <w:tcW w:w="1660" w:type="dxa"/>
            <w:hideMark/>
          </w:tcPr>
          <w:p w14:paraId="51E27FB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Complete</w:t>
            </w:r>
          </w:p>
        </w:tc>
      </w:tr>
      <w:tr w:rsidR="00E3434F" w:rsidRPr="00E3434F" w14:paraId="6C3E5D95" w14:textId="77777777" w:rsidTr="00E3434F">
        <w:trPr>
          <w:trHeight w:val="6390"/>
        </w:trPr>
        <w:tc>
          <w:tcPr>
            <w:tcW w:w="1340" w:type="dxa"/>
            <w:hideMark/>
          </w:tcPr>
          <w:p w14:paraId="11982C0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1225-89 a 0125-102     0724-36a1, 0424-125e 0623-24e &amp; 0923-54h1</w:t>
            </w:r>
          </w:p>
        </w:tc>
        <w:tc>
          <w:tcPr>
            <w:tcW w:w="1065" w:type="dxa"/>
            <w:hideMark/>
          </w:tcPr>
          <w:p w14:paraId="65FB9BD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 Cllr Spicer-Short</w:t>
            </w:r>
          </w:p>
        </w:tc>
        <w:tc>
          <w:tcPr>
            <w:tcW w:w="2680" w:type="dxa"/>
            <w:hideMark/>
          </w:tcPr>
          <w:p w14:paraId="0096FEB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Establishing &amp; Managing Gardens of Remembrance Training</w:t>
            </w:r>
          </w:p>
        </w:tc>
        <w:tc>
          <w:tcPr>
            <w:tcW w:w="2990" w:type="dxa"/>
            <w:hideMark/>
          </w:tcPr>
          <w:p w14:paraId="3BB7A53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book and attend the ICCM Establishing &amp; Managing Gardens of Remembrance training. 12-06-24 clerk to obtain quotes for landscaping 8-04-24 Clerk to contact a local horticultural College (Landscaping department) to discuss an opportunity for their students. Students to be invited to submit a design and quote to carry out the works up to £5,000 + VAT. If a design is chosen, the students) could oversee the project installation and be credited with the design.</w:t>
            </w:r>
          </w:p>
        </w:tc>
        <w:tc>
          <w:tcPr>
            <w:tcW w:w="6095" w:type="dxa"/>
            <w:hideMark/>
          </w:tcPr>
          <w:p w14:paraId="0F4A729F" w14:textId="77777777" w:rsidR="00E3434F" w:rsidRPr="00E3434F" w:rsidRDefault="00E3434F" w:rsidP="00E3434F">
            <w:pPr>
              <w:ind w:left="0"/>
              <w:jc w:val="left"/>
              <w:rPr>
                <w:rFonts w:ascii="Calibri" w:eastAsia="Times New Roman" w:hAnsi="Calibri" w:cs="Calibri"/>
                <w:szCs w:val="20"/>
                <w:lang w:eastAsia="en-GB"/>
              </w:rPr>
            </w:pPr>
            <w:r w:rsidRPr="00E3434F">
              <w:rPr>
                <w:rFonts w:ascii="Calibri" w:eastAsia="Times New Roman" w:hAnsi="Calibri" w:cs="Calibri"/>
                <w:szCs w:val="20"/>
                <w:lang w:eastAsia="en-GB"/>
              </w:rPr>
              <w:t xml:space="preserve">Course Complete Dec 23 June 24 Emails sent to multiply contractors, 1 response with design and quote, 1 response with quote to design. </w:t>
            </w:r>
            <w:r w:rsidRPr="00E3434F">
              <w:rPr>
                <w:rFonts w:ascii="Calibri" w:eastAsia="Times New Roman" w:hAnsi="Calibri" w:cs="Calibri"/>
                <w:color w:val="0070C0"/>
                <w:szCs w:val="20"/>
                <w:lang w:eastAsia="en-GB"/>
              </w:rPr>
              <w:t>10-4-24</w:t>
            </w:r>
            <w:r w:rsidRPr="00E3434F">
              <w:rPr>
                <w:rFonts w:ascii="Calibri" w:eastAsia="Times New Roman" w:hAnsi="Calibri" w:cs="Calibri"/>
                <w:szCs w:val="20"/>
                <w:lang w:eastAsia="en-GB"/>
              </w:rPr>
              <w:t xml:space="preserve"> Email Sent to Kingston Maurward College </w:t>
            </w:r>
            <w:r w:rsidRPr="00E3434F">
              <w:rPr>
                <w:rFonts w:ascii="Calibri" w:eastAsia="Times New Roman" w:hAnsi="Calibri" w:cs="Calibri"/>
                <w:color w:val="0070C0"/>
                <w:szCs w:val="20"/>
                <w:lang w:eastAsia="en-GB"/>
              </w:rPr>
              <w:t>16-4-24</w:t>
            </w:r>
            <w:r w:rsidRPr="00E3434F">
              <w:rPr>
                <w:rFonts w:ascii="Calibri" w:eastAsia="Times New Roman" w:hAnsi="Calibri" w:cs="Calibri"/>
                <w:szCs w:val="20"/>
                <w:lang w:eastAsia="en-GB"/>
              </w:rPr>
              <w:t xml:space="preserve"> Email stating unable to help through College, however happy for students to undertaken, and happy to promote to students 06-05-24 two contractors contacted to level and grass seed the area. Contractor 1 to spray existing grass, level and re-seed with a high quality seed, £3,780 (Ex VAT) Contractor 2 cultivation and seeding work. To carry out cultivation, levelling and grass seeding of the new memorial garden area.  £2,083.56 </w:t>
            </w:r>
            <w:r w:rsidRPr="00E3434F">
              <w:rPr>
                <w:rFonts w:ascii="Calibri" w:eastAsia="Times New Roman" w:hAnsi="Calibri" w:cs="Calibri"/>
                <w:color w:val="0070C0"/>
                <w:szCs w:val="20"/>
                <w:lang w:eastAsia="en-GB"/>
              </w:rPr>
              <w:t>08-07-24</w:t>
            </w:r>
            <w:r w:rsidRPr="00E3434F">
              <w:rPr>
                <w:rFonts w:ascii="Calibri" w:eastAsia="Times New Roman" w:hAnsi="Calibri" w:cs="Calibri"/>
                <w:szCs w:val="20"/>
                <w:lang w:eastAsia="en-GB"/>
              </w:rPr>
              <w:t xml:space="preserve"> Clerk to contact Caretaker and grave digger to arrange levelling with spoil and Lowther to ensure the area is cut alongside the rest of the cemetery. </w:t>
            </w:r>
            <w:r w:rsidRPr="00E3434F">
              <w:rPr>
                <w:rFonts w:ascii="Calibri" w:eastAsia="Times New Roman" w:hAnsi="Calibri" w:cs="Calibri"/>
                <w:color w:val="0070C0"/>
                <w:szCs w:val="20"/>
                <w:lang w:eastAsia="en-GB"/>
              </w:rPr>
              <w:t>12-12-24</w:t>
            </w:r>
            <w:r w:rsidRPr="00E3434F">
              <w:rPr>
                <w:rFonts w:ascii="Calibri" w:eastAsia="Times New Roman" w:hAnsi="Calibri" w:cs="Calibri"/>
                <w:szCs w:val="20"/>
                <w:lang w:eastAsia="en-GB"/>
              </w:rPr>
              <w:t xml:space="preserve"> Add to Jan agenda given 2 enquires for scattering this month! </w:t>
            </w:r>
            <w:r w:rsidRPr="00E3434F">
              <w:rPr>
                <w:rFonts w:ascii="Calibri" w:eastAsia="Times New Roman" w:hAnsi="Calibri" w:cs="Calibri"/>
                <w:color w:val="0070C0"/>
                <w:szCs w:val="20"/>
                <w:lang w:eastAsia="en-GB"/>
              </w:rPr>
              <w:t>Jan 25</w:t>
            </w:r>
            <w:r w:rsidRPr="00E3434F">
              <w:rPr>
                <w:rFonts w:ascii="Calibri" w:eastAsia="Times New Roman" w:hAnsi="Calibri" w:cs="Calibri"/>
                <w:color w:val="000000"/>
                <w:szCs w:val="20"/>
                <w:lang w:eastAsia="en-GB"/>
              </w:rPr>
              <w:t xml:space="preserve"> (Cllr Spicer-Short to speak to the gardening club to ask their advice on which shrubs / flowers would be best to plant given the potassium rich environment, and if they would be available to create the shrub / flower border. Clerk to look at costs for a memorial stone and benches and report back to Council)  </w:t>
            </w:r>
            <w:r w:rsidRPr="00E3434F">
              <w:rPr>
                <w:rFonts w:ascii="Calibri" w:eastAsia="Times New Roman" w:hAnsi="Calibri" w:cs="Calibri"/>
                <w:szCs w:val="20"/>
                <w:lang w:eastAsia="en-GB"/>
              </w:rPr>
              <w:t xml:space="preserve">Update - Professional advice flower beds will not work. Too labour intensive, recommendation more blossom trees and or wild flower meadow.  - Get some native trees. 10-02-25 Clerk to chat / visit Harbour View. </w:t>
            </w:r>
            <w:r w:rsidRPr="00E3434F">
              <w:rPr>
                <w:rFonts w:ascii="Calibri" w:eastAsia="Times New Roman" w:hAnsi="Calibri" w:cs="Calibri"/>
                <w:color w:val="0070C0"/>
                <w:szCs w:val="20"/>
                <w:lang w:eastAsia="en-GB"/>
              </w:rPr>
              <w:t>13-03-25</w:t>
            </w:r>
            <w:r w:rsidRPr="00E3434F">
              <w:rPr>
                <w:rFonts w:ascii="Calibri" w:eastAsia="Times New Roman" w:hAnsi="Calibri" w:cs="Calibri"/>
                <w:szCs w:val="20"/>
                <w:lang w:eastAsia="en-GB"/>
              </w:rPr>
              <w:t xml:space="preserve"> Email sent to Harbour View (info@) asking for visit and meeting </w:t>
            </w:r>
            <w:r w:rsidRPr="00E3434F">
              <w:rPr>
                <w:rFonts w:ascii="Calibri" w:eastAsia="Times New Roman" w:hAnsi="Calibri" w:cs="Calibri"/>
                <w:color w:val="0070C0"/>
                <w:szCs w:val="20"/>
                <w:lang w:eastAsia="en-GB"/>
              </w:rPr>
              <w:t xml:space="preserve">17-07-25 </w:t>
            </w:r>
            <w:r w:rsidRPr="00E3434F">
              <w:rPr>
                <w:rFonts w:ascii="Calibri" w:eastAsia="Times New Roman" w:hAnsi="Calibri" w:cs="Calibri"/>
                <w:szCs w:val="20"/>
                <w:lang w:eastAsia="en-GB"/>
              </w:rPr>
              <w:t xml:space="preserve">Attended Swanworth Quarry Stakeholder event. After event, spoke with Chris, Matt &amp; Simon regarding buying 3 large stones from them to create a memorial seating area in Gods Acre New Extension. Quote to be provided shortly.  </w:t>
            </w:r>
            <w:r w:rsidRPr="00E3434F">
              <w:rPr>
                <w:rFonts w:ascii="Calibri" w:eastAsia="Times New Roman" w:hAnsi="Calibri" w:cs="Calibri"/>
                <w:color w:val="0070C0"/>
                <w:szCs w:val="20"/>
                <w:lang w:eastAsia="en-GB"/>
              </w:rPr>
              <w:t xml:space="preserve">14-10-25 </w:t>
            </w:r>
            <w:r w:rsidRPr="00E3434F">
              <w:rPr>
                <w:rFonts w:ascii="Calibri" w:eastAsia="Times New Roman" w:hAnsi="Calibri" w:cs="Calibri"/>
                <w:szCs w:val="20"/>
                <w:lang w:eastAsia="en-GB"/>
              </w:rPr>
              <w:t xml:space="preserve">Contractor approved to create Reflection Garden </w:t>
            </w:r>
            <w:r w:rsidRPr="00E3434F">
              <w:rPr>
                <w:rFonts w:ascii="Calibri" w:eastAsia="Times New Roman" w:hAnsi="Calibri" w:cs="Calibri"/>
                <w:color w:val="0070C0"/>
                <w:szCs w:val="20"/>
                <w:lang w:eastAsia="en-GB"/>
              </w:rPr>
              <w:t xml:space="preserve">08-12-25 </w:t>
            </w:r>
            <w:r w:rsidRPr="00E3434F">
              <w:rPr>
                <w:rFonts w:ascii="Calibri" w:eastAsia="Times New Roman" w:hAnsi="Calibri" w:cs="Calibri"/>
                <w:szCs w:val="20"/>
                <w:lang w:eastAsia="en-GB"/>
              </w:rPr>
              <w:t xml:space="preserve">Clerk to contact Suttles Quarry to accept offer of three large stones. To have all but one side faced so brass plaques can be added. Suttles to deliver to Gods Acre. Cost approx. £1,200. 10-12-25 Email sent to Suttles asking they go ahead with the stones. </w:t>
            </w:r>
            <w:r w:rsidRPr="00E3434F">
              <w:rPr>
                <w:rFonts w:ascii="Calibri" w:eastAsia="Times New Roman" w:hAnsi="Calibri" w:cs="Calibri"/>
                <w:color w:val="0070C0"/>
                <w:szCs w:val="20"/>
                <w:lang w:eastAsia="en-GB"/>
              </w:rPr>
              <w:t xml:space="preserve">17-12-25 </w:t>
            </w:r>
            <w:r w:rsidRPr="00E3434F">
              <w:rPr>
                <w:rFonts w:ascii="Calibri" w:eastAsia="Times New Roman" w:hAnsi="Calibri" w:cs="Calibri"/>
                <w:szCs w:val="20"/>
                <w:lang w:eastAsia="en-GB"/>
              </w:rPr>
              <w:t xml:space="preserve">half the plants arrived at the Clerks home. Caretaker will travel over with van to collect when needed. </w:t>
            </w:r>
          </w:p>
        </w:tc>
        <w:tc>
          <w:tcPr>
            <w:tcW w:w="1660" w:type="dxa"/>
            <w:hideMark/>
          </w:tcPr>
          <w:p w14:paraId="361C06D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670570BC" w14:textId="77777777" w:rsidTr="00E3434F">
        <w:trPr>
          <w:trHeight w:val="255"/>
        </w:trPr>
        <w:tc>
          <w:tcPr>
            <w:tcW w:w="1340" w:type="dxa"/>
            <w:hideMark/>
          </w:tcPr>
          <w:p w14:paraId="2F991F4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1225-89 b2</w:t>
            </w:r>
          </w:p>
        </w:tc>
        <w:tc>
          <w:tcPr>
            <w:tcW w:w="1065" w:type="dxa"/>
            <w:hideMark/>
          </w:tcPr>
          <w:p w14:paraId="7E48F6A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502AC56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Monthly Payments</w:t>
            </w:r>
          </w:p>
        </w:tc>
        <w:tc>
          <w:tcPr>
            <w:tcW w:w="2990" w:type="dxa"/>
            <w:vAlign w:val="bottom"/>
            <w:hideMark/>
          </w:tcPr>
          <w:p w14:paraId="13E4A3F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process payments.</w:t>
            </w:r>
          </w:p>
        </w:tc>
        <w:tc>
          <w:tcPr>
            <w:tcW w:w="6095" w:type="dxa"/>
            <w:hideMark/>
          </w:tcPr>
          <w:p w14:paraId="45730B8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10-12-25 Processed</w:t>
            </w:r>
          </w:p>
        </w:tc>
        <w:tc>
          <w:tcPr>
            <w:tcW w:w="1660" w:type="dxa"/>
            <w:hideMark/>
          </w:tcPr>
          <w:p w14:paraId="698D265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Complete</w:t>
            </w:r>
          </w:p>
        </w:tc>
      </w:tr>
      <w:tr w:rsidR="00E3434F" w:rsidRPr="00E3434F" w14:paraId="0ADD8840" w14:textId="77777777" w:rsidTr="00E3434F">
        <w:trPr>
          <w:trHeight w:val="1020"/>
        </w:trPr>
        <w:tc>
          <w:tcPr>
            <w:tcW w:w="1340" w:type="dxa"/>
            <w:hideMark/>
          </w:tcPr>
          <w:p w14:paraId="56C2C9E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1225-89 b4</w:t>
            </w:r>
          </w:p>
        </w:tc>
        <w:tc>
          <w:tcPr>
            <w:tcW w:w="1065" w:type="dxa"/>
            <w:hideMark/>
          </w:tcPr>
          <w:p w14:paraId="00E7987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FD1D7D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High Vis PPE</w:t>
            </w:r>
          </w:p>
        </w:tc>
        <w:tc>
          <w:tcPr>
            <w:tcW w:w="2990" w:type="dxa"/>
            <w:hideMark/>
          </w:tcPr>
          <w:p w14:paraId="40512FB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purchase 6 Hi-Vix PPE vests with “Parish Council Volunteer” printed or stitched on the front and back. Two to be stored with each Flood warning signage and the others to be stored with the community response kit in the Village Hall stores. </w:t>
            </w:r>
          </w:p>
        </w:tc>
        <w:tc>
          <w:tcPr>
            <w:tcW w:w="6095" w:type="dxa"/>
            <w:hideMark/>
          </w:tcPr>
          <w:p w14:paraId="059F522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70C0"/>
                <w:szCs w:val="20"/>
                <w:lang w:eastAsia="en-GB"/>
              </w:rPr>
              <w:t>10-12-25</w:t>
            </w:r>
            <w:r w:rsidRPr="00E3434F">
              <w:rPr>
                <w:rFonts w:ascii="Calibri" w:eastAsia="Times New Roman" w:hAnsi="Calibri" w:cs="Calibri"/>
                <w:color w:val="000000"/>
                <w:szCs w:val="20"/>
                <w:lang w:eastAsia="en-GB"/>
              </w:rPr>
              <w:t xml:space="preserve"> Email sent to suppliers asking for quote. </w:t>
            </w:r>
            <w:r w:rsidRPr="00E3434F">
              <w:rPr>
                <w:rFonts w:ascii="Calibri" w:eastAsia="Times New Roman" w:hAnsi="Calibri" w:cs="Calibri"/>
                <w:color w:val="0070C0"/>
                <w:szCs w:val="20"/>
                <w:lang w:eastAsia="en-GB"/>
              </w:rPr>
              <w:t>10-12-25</w:t>
            </w:r>
            <w:r w:rsidRPr="00E3434F">
              <w:rPr>
                <w:rFonts w:ascii="Calibri" w:eastAsia="Times New Roman" w:hAnsi="Calibri" w:cs="Calibri"/>
                <w:color w:val="000000"/>
                <w:szCs w:val="20"/>
                <w:lang w:eastAsia="en-GB"/>
              </w:rPr>
              <w:t xml:space="preserve"> Order placed for 3 x L &amp; 3 x XL all with "Parish Council Volunteer" stitched on the back and front. Ready for collection in the new year.</w:t>
            </w:r>
          </w:p>
        </w:tc>
        <w:tc>
          <w:tcPr>
            <w:tcW w:w="1660" w:type="dxa"/>
            <w:hideMark/>
          </w:tcPr>
          <w:p w14:paraId="4C2036A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06D9F8CF" w14:textId="77777777" w:rsidTr="00E3434F">
        <w:trPr>
          <w:trHeight w:val="1020"/>
        </w:trPr>
        <w:tc>
          <w:tcPr>
            <w:tcW w:w="1340" w:type="dxa"/>
            <w:hideMark/>
          </w:tcPr>
          <w:p w14:paraId="6FC0C21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1225-89c3</w:t>
            </w:r>
          </w:p>
        </w:tc>
        <w:tc>
          <w:tcPr>
            <w:tcW w:w="1065" w:type="dxa"/>
            <w:hideMark/>
          </w:tcPr>
          <w:p w14:paraId="213CFE9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3BFF22A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CSW Meeting</w:t>
            </w:r>
          </w:p>
        </w:tc>
        <w:tc>
          <w:tcPr>
            <w:tcW w:w="2990" w:type="dxa"/>
            <w:hideMark/>
          </w:tcPr>
          <w:p w14:paraId="45E1EF1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organise a meeting at the NT Tea rooms for the Community Speed Watch volunteers, Dorset Police representatives and the Chairman and Vice-Chairman. To discuss the future of the Community Speed Watch group.</w:t>
            </w:r>
          </w:p>
        </w:tc>
        <w:tc>
          <w:tcPr>
            <w:tcW w:w="6095" w:type="dxa"/>
            <w:hideMark/>
          </w:tcPr>
          <w:p w14:paraId="079DE73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10-12-25 Email sent to volunteers asking best day and times</w:t>
            </w:r>
          </w:p>
        </w:tc>
        <w:tc>
          <w:tcPr>
            <w:tcW w:w="1660" w:type="dxa"/>
            <w:hideMark/>
          </w:tcPr>
          <w:p w14:paraId="4FBC537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74F5D4D4" w14:textId="77777777" w:rsidTr="00E3434F">
        <w:trPr>
          <w:trHeight w:val="510"/>
        </w:trPr>
        <w:tc>
          <w:tcPr>
            <w:tcW w:w="1340" w:type="dxa"/>
            <w:hideMark/>
          </w:tcPr>
          <w:p w14:paraId="732AE01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1225-89d</w:t>
            </w:r>
          </w:p>
        </w:tc>
        <w:tc>
          <w:tcPr>
            <w:tcW w:w="1065" w:type="dxa"/>
            <w:hideMark/>
          </w:tcPr>
          <w:p w14:paraId="2D3E532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B0A00C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Policies</w:t>
            </w:r>
          </w:p>
        </w:tc>
        <w:tc>
          <w:tcPr>
            <w:tcW w:w="2990" w:type="dxa"/>
            <w:vAlign w:val="bottom"/>
            <w:hideMark/>
          </w:tcPr>
          <w:p w14:paraId="59CB94F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publish the adopted Code of Conduct and Risk Management Policy</w:t>
            </w:r>
          </w:p>
        </w:tc>
        <w:tc>
          <w:tcPr>
            <w:tcW w:w="6095" w:type="dxa"/>
            <w:hideMark/>
          </w:tcPr>
          <w:p w14:paraId="721E07E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10-12-25 Policies uploaded</w:t>
            </w:r>
          </w:p>
        </w:tc>
        <w:tc>
          <w:tcPr>
            <w:tcW w:w="1660" w:type="dxa"/>
            <w:hideMark/>
          </w:tcPr>
          <w:p w14:paraId="052198F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Complete</w:t>
            </w:r>
          </w:p>
        </w:tc>
      </w:tr>
      <w:tr w:rsidR="00E3434F" w:rsidRPr="00E3434F" w14:paraId="0965743C" w14:textId="77777777" w:rsidTr="00E3434F">
        <w:trPr>
          <w:trHeight w:val="255"/>
        </w:trPr>
        <w:tc>
          <w:tcPr>
            <w:tcW w:w="1340" w:type="dxa"/>
            <w:hideMark/>
          </w:tcPr>
          <w:p w14:paraId="15F2C37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1225-90</w:t>
            </w:r>
          </w:p>
        </w:tc>
        <w:tc>
          <w:tcPr>
            <w:tcW w:w="1065" w:type="dxa"/>
            <w:hideMark/>
          </w:tcPr>
          <w:p w14:paraId="5DA2C80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8DF9DD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Precept</w:t>
            </w:r>
          </w:p>
        </w:tc>
        <w:tc>
          <w:tcPr>
            <w:tcW w:w="2990" w:type="dxa"/>
            <w:hideMark/>
          </w:tcPr>
          <w:p w14:paraId="45B7F66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add Prcept ratification to the January agenda. </w:t>
            </w:r>
          </w:p>
        </w:tc>
        <w:tc>
          <w:tcPr>
            <w:tcW w:w="6095" w:type="dxa"/>
            <w:hideMark/>
          </w:tcPr>
          <w:p w14:paraId="3D74ECC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05/01/2025</w:t>
            </w:r>
          </w:p>
        </w:tc>
        <w:tc>
          <w:tcPr>
            <w:tcW w:w="1660" w:type="dxa"/>
            <w:hideMark/>
          </w:tcPr>
          <w:p w14:paraId="49ACE8A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Complete</w:t>
            </w:r>
          </w:p>
        </w:tc>
      </w:tr>
      <w:tr w:rsidR="00E3434F" w:rsidRPr="00E3434F" w14:paraId="70D3DF57" w14:textId="77777777" w:rsidTr="00E3434F">
        <w:trPr>
          <w:trHeight w:val="255"/>
        </w:trPr>
        <w:tc>
          <w:tcPr>
            <w:tcW w:w="1340" w:type="dxa"/>
            <w:hideMark/>
          </w:tcPr>
          <w:p w14:paraId="1428CC0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1225-91</w:t>
            </w:r>
          </w:p>
        </w:tc>
        <w:tc>
          <w:tcPr>
            <w:tcW w:w="1065" w:type="dxa"/>
            <w:hideMark/>
          </w:tcPr>
          <w:p w14:paraId="50BDCE4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1C9F8D2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Planning</w:t>
            </w:r>
          </w:p>
        </w:tc>
        <w:tc>
          <w:tcPr>
            <w:tcW w:w="2990" w:type="dxa"/>
            <w:vAlign w:val="bottom"/>
            <w:hideMark/>
          </w:tcPr>
          <w:p w14:paraId="2FF7DC3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submit planning application comment.</w:t>
            </w:r>
          </w:p>
        </w:tc>
        <w:tc>
          <w:tcPr>
            <w:tcW w:w="6095" w:type="dxa"/>
            <w:hideMark/>
          </w:tcPr>
          <w:p w14:paraId="52C77D1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10-12-25 Submitted</w:t>
            </w:r>
          </w:p>
        </w:tc>
        <w:tc>
          <w:tcPr>
            <w:tcW w:w="1660" w:type="dxa"/>
            <w:hideMark/>
          </w:tcPr>
          <w:p w14:paraId="4A17097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Complete</w:t>
            </w:r>
          </w:p>
        </w:tc>
      </w:tr>
      <w:tr w:rsidR="00E3434F" w:rsidRPr="00E3434F" w14:paraId="343B5D86" w14:textId="77777777" w:rsidTr="00E3434F">
        <w:trPr>
          <w:trHeight w:val="1530"/>
        </w:trPr>
        <w:tc>
          <w:tcPr>
            <w:tcW w:w="1340" w:type="dxa"/>
            <w:hideMark/>
          </w:tcPr>
          <w:p w14:paraId="0B2C122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1225-94</w:t>
            </w:r>
          </w:p>
        </w:tc>
        <w:tc>
          <w:tcPr>
            <w:tcW w:w="1065" w:type="dxa"/>
            <w:hideMark/>
          </w:tcPr>
          <w:p w14:paraId="4FDD8C6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015F45D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BOAT Mis-use (CVN Article)</w:t>
            </w:r>
          </w:p>
        </w:tc>
        <w:tc>
          <w:tcPr>
            <w:tcW w:w="2990" w:type="dxa"/>
            <w:vAlign w:val="bottom"/>
            <w:hideMark/>
          </w:tcPr>
          <w:p w14:paraId="3F06684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add a section into the CVN article encouraging people report B.O.A.T. misuse. Explain where and how to report, explain what “damage is”, and that this is not so Dorset Police can catch offenders, which is usually not possible, but to monitor the B.O.A.T. use, and if necessary present the evidence to the Environment Agency to help close the B.O.A.T. if necessary.</w:t>
            </w:r>
          </w:p>
        </w:tc>
        <w:tc>
          <w:tcPr>
            <w:tcW w:w="6095" w:type="dxa"/>
            <w:hideMark/>
          </w:tcPr>
          <w:p w14:paraId="73DC11B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10-25-25 Article submitted with BOAT info</w:t>
            </w:r>
          </w:p>
        </w:tc>
        <w:tc>
          <w:tcPr>
            <w:tcW w:w="1660" w:type="dxa"/>
            <w:hideMark/>
          </w:tcPr>
          <w:p w14:paraId="5CA154B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Complete</w:t>
            </w:r>
          </w:p>
        </w:tc>
      </w:tr>
      <w:tr w:rsidR="00E3434F" w:rsidRPr="00E3434F" w14:paraId="53411FC0" w14:textId="77777777" w:rsidTr="00E3434F">
        <w:trPr>
          <w:trHeight w:val="510"/>
        </w:trPr>
        <w:tc>
          <w:tcPr>
            <w:tcW w:w="1340" w:type="dxa"/>
            <w:hideMark/>
          </w:tcPr>
          <w:p w14:paraId="647FB93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1125-75 b4</w:t>
            </w:r>
          </w:p>
        </w:tc>
        <w:tc>
          <w:tcPr>
            <w:tcW w:w="1065" w:type="dxa"/>
            <w:hideMark/>
          </w:tcPr>
          <w:p w14:paraId="762758C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5E85EDD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Treeworks Gods Acre</w:t>
            </w:r>
          </w:p>
        </w:tc>
        <w:tc>
          <w:tcPr>
            <w:tcW w:w="2990" w:type="dxa"/>
            <w:hideMark/>
          </w:tcPr>
          <w:p w14:paraId="5302FED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contact contractor to book in work</w:t>
            </w:r>
          </w:p>
        </w:tc>
        <w:tc>
          <w:tcPr>
            <w:tcW w:w="6095" w:type="dxa"/>
            <w:hideMark/>
          </w:tcPr>
          <w:p w14:paraId="34F769D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11-11-25 email sent. 13-11-25 email from contractor stating application submitted and acknowledged by DC. Result due 25-12-25 work early jan</w:t>
            </w:r>
          </w:p>
        </w:tc>
        <w:tc>
          <w:tcPr>
            <w:tcW w:w="1660" w:type="dxa"/>
            <w:hideMark/>
          </w:tcPr>
          <w:p w14:paraId="12A4B1A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2D312B90" w14:textId="77777777" w:rsidTr="00E3434F">
        <w:trPr>
          <w:trHeight w:val="255"/>
        </w:trPr>
        <w:tc>
          <w:tcPr>
            <w:tcW w:w="1340" w:type="dxa"/>
            <w:hideMark/>
          </w:tcPr>
          <w:p w14:paraId="046BE3C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1125-75 d1</w:t>
            </w:r>
          </w:p>
        </w:tc>
        <w:tc>
          <w:tcPr>
            <w:tcW w:w="1065" w:type="dxa"/>
            <w:hideMark/>
          </w:tcPr>
          <w:p w14:paraId="5AE28EA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088A3C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Internal Auditor</w:t>
            </w:r>
          </w:p>
        </w:tc>
        <w:tc>
          <w:tcPr>
            <w:tcW w:w="2990" w:type="dxa"/>
            <w:hideMark/>
          </w:tcPr>
          <w:p w14:paraId="550082E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contact new auditor to book in interim audit</w:t>
            </w:r>
          </w:p>
        </w:tc>
        <w:tc>
          <w:tcPr>
            <w:tcW w:w="6095" w:type="dxa"/>
            <w:hideMark/>
          </w:tcPr>
          <w:p w14:paraId="0FA9CD4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19-11-25  email sent to book in date. </w:t>
            </w:r>
          </w:p>
        </w:tc>
        <w:tc>
          <w:tcPr>
            <w:tcW w:w="1660" w:type="dxa"/>
            <w:hideMark/>
          </w:tcPr>
          <w:p w14:paraId="0035DB7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7D333AB4" w14:textId="77777777" w:rsidTr="00E3434F">
        <w:trPr>
          <w:trHeight w:val="255"/>
        </w:trPr>
        <w:tc>
          <w:tcPr>
            <w:tcW w:w="1340" w:type="dxa"/>
            <w:hideMark/>
          </w:tcPr>
          <w:p w14:paraId="52610A2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1125-75 d1</w:t>
            </w:r>
          </w:p>
        </w:tc>
        <w:tc>
          <w:tcPr>
            <w:tcW w:w="1065" w:type="dxa"/>
            <w:hideMark/>
          </w:tcPr>
          <w:p w14:paraId="04FE070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2060D85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Gods Acre Shed</w:t>
            </w:r>
          </w:p>
        </w:tc>
        <w:tc>
          <w:tcPr>
            <w:tcW w:w="2990" w:type="dxa"/>
            <w:hideMark/>
          </w:tcPr>
          <w:p w14:paraId="3E581C9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ask Caretaker to trim the branches away from the shed</w:t>
            </w:r>
          </w:p>
        </w:tc>
        <w:tc>
          <w:tcPr>
            <w:tcW w:w="6095" w:type="dxa"/>
            <w:hideMark/>
          </w:tcPr>
          <w:p w14:paraId="554D429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19-11-25 email sent 24-11-25 Work scheduled for January 2026 after flowers have died off. </w:t>
            </w:r>
          </w:p>
        </w:tc>
        <w:tc>
          <w:tcPr>
            <w:tcW w:w="1660" w:type="dxa"/>
            <w:hideMark/>
          </w:tcPr>
          <w:p w14:paraId="1000791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3271FF96" w14:textId="77777777" w:rsidTr="00E3434F">
        <w:trPr>
          <w:trHeight w:val="1020"/>
        </w:trPr>
        <w:tc>
          <w:tcPr>
            <w:tcW w:w="1340" w:type="dxa"/>
            <w:hideMark/>
          </w:tcPr>
          <w:p w14:paraId="315FFE2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1125-75 e</w:t>
            </w:r>
          </w:p>
        </w:tc>
        <w:tc>
          <w:tcPr>
            <w:tcW w:w="1065" w:type="dxa"/>
            <w:hideMark/>
          </w:tcPr>
          <w:p w14:paraId="05F8D4C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3608214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Permit Holders Car Park Signage</w:t>
            </w:r>
          </w:p>
        </w:tc>
        <w:tc>
          <w:tcPr>
            <w:tcW w:w="2990" w:type="dxa"/>
            <w:hideMark/>
          </w:tcPr>
          <w:p w14:paraId="70F156B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organise for replacement signage "Residents Car Permit area only. The Parish Council accepts no liability for any damage, loss, or injury to vehicles, pedestrians, or anyone passing through. Entry and use of this area is at your own risk.</w:t>
            </w:r>
          </w:p>
        </w:tc>
        <w:tc>
          <w:tcPr>
            <w:tcW w:w="6095" w:type="dxa"/>
            <w:hideMark/>
          </w:tcPr>
          <w:p w14:paraId="7599887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1E154E8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To be started</w:t>
            </w:r>
          </w:p>
        </w:tc>
      </w:tr>
      <w:tr w:rsidR="00E3434F" w:rsidRPr="00E3434F" w14:paraId="74678E44" w14:textId="77777777" w:rsidTr="00E3434F">
        <w:trPr>
          <w:trHeight w:val="765"/>
        </w:trPr>
        <w:tc>
          <w:tcPr>
            <w:tcW w:w="1340" w:type="dxa"/>
            <w:hideMark/>
          </w:tcPr>
          <w:p w14:paraId="5A66EAF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1125-78</w:t>
            </w:r>
          </w:p>
        </w:tc>
        <w:tc>
          <w:tcPr>
            <w:tcW w:w="1065" w:type="dxa"/>
            <w:hideMark/>
          </w:tcPr>
          <w:p w14:paraId="734F3FA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249C6C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Budget</w:t>
            </w:r>
          </w:p>
        </w:tc>
        <w:tc>
          <w:tcPr>
            <w:tcW w:w="2990" w:type="dxa"/>
            <w:vAlign w:val="bottom"/>
            <w:hideMark/>
          </w:tcPr>
          <w:p w14:paraId="235C9E4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Corfe Castle Parish Council align all cemetery fees with Swanage. Noting the removal of the Associated fees section. Implementation to take place from April 2026</w:t>
            </w:r>
          </w:p>
        </w:tc>
        <w:tc>
          <w:tcPr>
            <w:tcW w:w="6095" w:type="dxa"/>
            <w:hideMark/>
          </w:tcPr>
          <w:p w14:paraId="33311B0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Note added to calendar to remind Clerk to update prices late March, inform FD and then implement 1st April. </w:t>
            </w:r>
          </w:p>
        </w:tc>
        <w:tc>
          <w:tcPr>
            <w:tcW w:w="1660" w:type="dxa"/>
            <w:hideMark/>
          </w:tcPr>
          <w:p w14:paraId="7DE5CFF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To be started</w:t>
            </w:r>
          </w:p>
        </w:tc>
      </w:tr>
      <w:tr w:rsidR="00E3434F" w:rsidRPr="00E3434F" w14:paraId="0AF98474" w14:textId="77777777" w:rsidTr="00E3434F">
        <w:trPr>
          <w:trHeight w:val="255"/>
        </w:trPr>
        <w:tc>
          <w:tcPr>
            <w:tcW w:w="1340" w:type="dxa"/>
            <w:hideMark/>
          </w:tcPr>
          <w:p w14:paraId="43C9C39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1125-80 a</w:t>
            </w:r>
          </w:p>
        </w:tc>
        <w:tc>
          <w:tcPr>
            <w:tcW w:w="1065" w:type="dxa"/>
            <w:hideMark/>
          </w:tcPr>
          <w:p w14:paraId="021BADB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7AE3FF19" w14:textId="546388C5"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Free Parking St Georges Para</w:t>
            </w:r>
            <w:r>
              <w:rPr>
                <w:rFonts w:ascii="Calibri" w:eastAsia="Times New Roman" w:hAnsi="Calibri" w:cs="Calibri"/>
                <w:color w:val="000000"/>
                <w:szCs w:val="20"/>
                <w:lang w:eastAsia="en-GB"/>
              </w:rPr>
              <w:t>d</w:t>
            </w:r>
            <w:r w:rsidRPr="00E3434F">
              <w:rPr>
                <w:rFonts w:ascii="Calibri" w:eastAsia="Times New Roman" w:hAnsi="Calibri" w:cs="Calibri"/>
                <w:color w:val="000000"/>
                <w:szCs w:val="20"/>
                <w:lang w:eastAsia="en-GB"/>
              </w:rPr>
              <w:t>e</w:t>
            </w:r>
          </w:p>
        </w:tc>
        <w:tc>
          <w:tcPr>
            <w:tcW w:w="2990" w:type="dxa"/>
            <w:hideMark/>
          </w:tcPr>
          <w:p w14:paraId="17BE561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apply for a free parking day for St Georges Day 6th April 2026</w:t>
            </w:r>
          </w:p>
        </w:tc>
        <w:tc>
          <w:tcPr>
            <w:tcW w:w="6095" w:type="dxa"/>
            <w:hideMark/>
          </w:tcPr>
          <w:p w14:paraId="7BF8E85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11-11-25 Submitted</w:t>
            </w:r>
          </w:p>
        </w:tc>
        <w:tc>
          <w:tcPr>
            <w:tcW w:w="1660" w:type="dxa"/>
            <w:hideMark/>
          </w:tcPr>
          <w:p w14:paraId="16F6892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4F553DAC" w14:textId="77777777" w:rsidTr="00E3434F">
        <w:trPr>
          <w:trHeight w:val="1275"/>
        </w:trPr>
        <w:tc>
          <w:tcPr>
            <w:tcW w:w="1340" w:type="dxa"/>
            <w:hideMark/>
          </w:tcPr>
          <w:p w14:paraId="215B085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1125-80 b</w:t>
            </w:r>
          </w:p>
        </w:tc>
        <w:tc>
          <w:tcPr>
            <w:tcW w:w="1065" w:type="dxa"/>
            <w:hideMark/>
          </w:tcPr>
          <w:p w14:paraId="2C9DB7C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39A0883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Signage</w:t>
            </w:r>
          </w:p>
        </w:tc>
        <w:tc>
          <w:tcPr>
            <w:tcW w:w="2990" w:type="dxa"/>
            <w:hideMark/>
          </w:tcPr>
          <w:p w14:paraId="5E976D6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write to Dorset Council and request the current signage which makes drivers aware of a crossing ahead, be changed to include the word “School or Children”.</w:t>
            </w:r>
          </w:p>
        </w:tc>
        <w:tc>
          <w:tcPr>
            <w:tcW w:w="6095" w:type="dxa"/>
            <w:hideMark/>
          </w:tcPr>
          <w:p w14:paraId="724D72DE" w14:textId="7A790352"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19-11-25 email sent to Road Safety Team, Highways and Cllr Wilson 21-11-25 email received from Road Safety Team "Thank you for raising your concerns about the signage approaching the zebra crossing on East Street in Corfe Castle. I am currently awaiting information from highways improvements and once I receive this information I will  update you both.</w:t>
            </w:r>
            <w:r w:rsidRPr="00E3434F">
              <w:rPr>
                <w:rFonts w:ascii="Calibri" w:eastAsia="Times New Roman" w:hAnsi="Calibri" w:cs="Calibri"/>
                <w:color w:val="000000"/>
                <w:szCs w:val="20"/>
                <w:lang w:eastAsia="en-GB"/>
              </w:rPr>
              <w:br/>
              <w:t>If in the meantime I can provide any further information please let me know."</w:t>
            </w:r>
          </w:p>
        </w:tc>
        <w:tc>
          <w:tcPr>
            <w:tcW w:w="1660" w:type="dxa"/>
            <w:hideMark/>
          </w:tcPr>
          <w:p w14:paraId="203C960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05AEC033" w14:textId="77777777" w:rsidTr="00E3434F">
        <w:trPr>
          <w:trHeight w:val="510"/>
        </w:trPr>
        <w:tc>
          <w:tcPr>
            <w:tcW w:w="1340" w:type="dxa"/>
            <w:hideMark/>
          </w:tcPr>
          <w:p w14:paraId="142BDE3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1125-81</w:t>
            </w:r>
          </w:p>
        </w:tc>
        <w:tc>
          <w:tcPr>
            <w:tcW w:w="1065" w:type="dxa"/>
            <w:hideMark/>
          </w:tcPr>
          <w:p w14:paraId="02824D8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5BE56AC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Festival Traffic</w:t>
            </w:r>
          </w:p>
        </w:tc>
        <w:tc>
          <w:tcPr>
            <w:tcW w:w="2990" w:type="dxa"/>
            <w:vAlign w:val="bottom"/>
            <w:hideMark/>
          </w:tcPr>
          <w:p w14:paraId="0B3EC86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write to Dorset Council to reiterate and clarify CCPC concerns about the ongoing impact on the local community.</w:t>
            </w:r>
          </w:p>
        </w:tc>
        <w:tc>
          <w:tcPr>
            <w:tcW w:w="6095" w:type="dxa"/>
            <w:hideMark/>
          </w:tcPr>
          <w:p w14:paraId="029B4CC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19-11-25 email sent to DC</w:t>
            </w:r>
          </w:p>
        </w:tc>
        <w:tc>
          <w:tcPr>
            <w:tcW w:w="1660" w:type="dxa"/>
            <w:hideMark/>
          </w:tcPr>
          <w:p w14:paraId="1ADC04B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6A15C8CC" w14:textId="77777777" w:rsidTr="00E3434F">
        <w:trPr>
          <w:trHeight w:val="1020"/>
        </w:trPr>
        <w:tc>
          <w:tcPr>
            <w:tcW w:w="1340" w:type="dxa"/>
            <w:hideMark/>
          </w:tcPr>
          <w:p w14:paraId="1C10207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1025-66 b2</w:t>
            </w:r>
          </w:p>
        </w:tc>
        <w:tc>
          <w:tcPr>
            <w:tcW w:w="1065" w:type="dxa"/>
            <w:vMerge w:val="restart"/>
            <w:hideMark/>
          </w:tcPr>
          <w:p w14:paraId="5B03E04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vMerge w:val="restart"/>
            <w:hideMark/>
          </w:tcPr>
          <w:p w14:paraId="3EC0E28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Access to Corfe Common by Townsend Mead</w:t>
            </w:r>
          </w:p>
        </w:tc>
        <w:tc>
          <w:tcPr>
            <w:tcW w:w="2990" w:type="dxa"/>
            <w:hideMark/>
          </w:tcPr>
          <w:p w14:paraId="08BF5F3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contact Dorset Council and the National Trust and ask they clear the ditch which runs down the side of Kingston Hill in this area, so that water can flow into the holding pond location nearby, instead of gathering at the lowest point near the current gate and boardwalk. </w:t>
            </w:r>
          </w:p>
        </w:tc>
        <w:tc>
          <w:tcPr>
            <w:tcW w:w="6095" w:type="dxa"/>
            <w:hideMark/>
          </w:tcPr>
          <w:p w14:paraId="30B4725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21-10-25 Added to DC Portal</w:t>
            </w:r>
          </w:p>
        </w:tc>
        <w:tc>
          <w:tcPr>
            <w:tcW w:w="1660" w:type="dxa"/>
            <w:hideMark/>
          </w:tcPr>
          <w:p w14:paraId="159401C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2358B1DC" w14:textId="77777777" w:rsidTr="00E3434F">
        <w:trPr>
          <w:trHeight w:val="1305"/>
        </w:trPr>
        <w:tc>
          <w:tcPr>
            <w:tcW w:w="1340" w:type="dxa"/>
            <w:hideMark/>
          </w:tcPr>
          <w:p w14:paraId="60C5243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0725-38</w:t>
            </w:r>
          </w:p>
        </w:tc>
        <w:tc>
          <w:tcPr>
            <w:tcW w:w="1065" w:type="dxa"/>
            <w:vMerge/>
            <w:vAlign w:val="center"/>
            <w:hideMark/>
          </w:tcPr>
          <w:p w14:paraId="6B485FF0" w14:textId="77777777" w:rsidR="00E3434F" w:rsidRPr="00E3434F" w:rsidRDefault="00E3434F" w:rsidP="00E3434F">
            <w:pPr>
              <w:ind w:left="0"/>
              <w:jc w:val="left"/>
              <w:rPr>
                <w:rFonts w:ascii="Calibri" w:eastAsia="Times New Roman" w:hAnsi="Calibri" w:cs="Calibri"/>
                <w:color w:val="000000"/>
                <w:szCs w:val="20"/>
                <w:lang w:eastAsia="en-GB"/>
              </w:rPr>
            </w:pPr>
          </w:p>
        </w:tc>
        <w:tc>
          <w:tcPr>
            <w:tcW w:w="2680" w:type="dxa"/>
            <w:vMerge/>
            <w:vAlign w:val="center"/>
            <w:hideMark/>
          </w:tcPr>
          <w:p w14:paraId="52957359" w14:textId="77777777" w:rsidR="00E3434F" w:rsidRPr="00E3434F" w:rsidRDefault="00E3434F" w:rsidP="00E3434F">
            <w:pPr>
              <w:ind w:left="0"/>
              <w:jc w:val="left"/>
              <w:rPr>
                <w:rFonts w:ascii="Calibri" w:eastAsia="Times New Roman" w:hAnsi="Calibri" w:cs="Calibri"/>
                <w:color w:val="000000"/>
                <w:szCs w:val="20"/>
                <w:lang w:eastAsia="en-GB"/>
              </w:rPr>
            </w:pPr>
          </w:p>
        </w:tc>
        <w:tc>
          <w:tcPr>
            <w:tcW w:w="2990" w:type="dxa"/>
            <w:hideMark/>
          </w:tcPr>
          <w:p w14:paraId="4A76EC3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write to the National Trust to ask for access to the common from Townsend Mead could be improved. </w:t>
            </w:r>
          </w:p>
        </w:tc>
        <w:tc>
          <w:tcPr>
            <w:tcW w:w="6095" w:type="dxa"/>
            <w:hideMark/>
          </w:tcPr>
          <w:p w14:paraId="4F51778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70C0"/>
                <w:szCs w:val="20"/>
                <w:lang w:eastAsia="en-GB"/>
              </w:rPr>
              <w:t>23-07-25</w:t>
            </w:r>
            <w:r w:rsidRPr="00E3434F">
              <w:rPr>
                <w:rFonts w:ascii="Calibri" w:eastAsia="Times New Roman" w:hAnsi="Calibri" w:cs="Calibri"/>
                <w:color w:val="000000"/>
                <w:szCs w:val="20"/>
                <w:lang w:eastAsia="en-GB"/>
              </w:rPr>
              <w:t xml:space="preserve"> Invite from Mark Singleton to meet on site, to discuss date to be confirmed but looking at end of September. </w:t>
            </w:r>
            <w:r w:rsidRPr="00E3434F">
              <w:rPr>
                <w:rFonts w:ascii="Calibri" w:eastAsia="Times New Roman" w:hAnsi="Calibri" w:cs="Calibri"/>
                <w:color w:val="0070C0"/>
                <w:szCs w:val="20"/>
                <w:lang w:eastAsia="en-GB"/>
              </w:rPr>
              <w:t xml:space="preserve">28-07-25 </w:t>
            </w:r>
            <w:r w:rsidRPr="00E3434F">
              <w:rPr>
                <w:rFonts w:ascii="Calibri" w:eastAsia="Times New Roman" w:hAnsi="Calibri" w:cs="Calibri"/>
                <w:color w:val="000000"/>
                <w:szCs w:val="20"/>
                <w:lang w:eastAsia="en-GB"/>
              </w:rPr>
              <w:t xml:space="preserve">Date set for 22nd September to meet Mark In situ. </w:t>
            </w:r>
            <w:r w:rsidRPr="00E3434F">
              <w:rPr>
                <w:rFonts w:ascii="Calibri" w:eastAsia="Times New Roman" w:hAnsi="Calibri" w:cs="Calibri"/>
                <w:color w:val="0070C0"/>
                <w:szCs w:val="20"/>
                <w:lang w:eastAsia="en-GB"/>
              </w:rPr>
              <w:t>14-10-25</w:t>
            </w:r>
            <w:r w:rsidRPr="00E3434F">
              <w:rPr>
                <w:rFonts w:ascii="Calibri" w:eastAsia="Times New Roman" w:hAnsi="Calibri" w:cs="Calibri"/>
                <w:color w:val="000000"/>
                <w:szCs w:val="20"/>
                <w:lang w:eastAsia="en-GB"/>
              </w:rPr>
              <w:t xml:space="preserve"> notes from meeting added to October agenda.  Clerk to contact DC &amp; NT in respect of clearing the ditch that runs along Kingston Hill as it is believed if this were clear the water level would be lower. </w:t>
            </w:r>
          </w:p>
        </w:tc>
        <w:tc>
          <w:tcPr>
            <w:tcW w:w="1660" w:type="dxa"/>
            <w:hideMark/>
          </w:tcPr>
          <w:p w14:paraId="0363B66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0413A5C8" w14:textId="77777777" w:rsidTr="00E3434F">
        <w:trPr>
          <w:trHeight w:val="8175"/>
        </w:trPr>
        <w:tc>
          <w:tcPr>
            <w:tcW w:w="1340" w:type="dxa"/>
            <w:hideMark/>
          </w:tcPr>
          <w:p w14:paraId="1CABF9C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0925-45</w:t>
            </w:r>
          </w:p>
        </w:tc>
        <w:tc>
          <w:tcPr>
            <w:tcW w:w="1065" w:type="dxa"/>
            <w:hideMark/>
          </w:tcPr>
          <w:p w14:paraId="624B54F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7F08693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Hoarding / Walkway between East Street and the playpark. </w:t>
            </w:r>
          </w:p>
        </w:tc>
        <w:tc>
          <w:tcPr>
            <w:tcW w:w="2990" w:type="dxa"/>
            <w:hideMark/>
          </w:tcPr>
          <w:p w14:paraId="00BA489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chase the National Trust for an update on the wall repair by Why Jewellers. </w:t>
            </w:r>
          </w:p>
        </w:tc>
        <w:tc>
          <w:tcPr>
            <w:tcW w:w="6095" w:type="dxa"/>
            <w:vMerge w:val="restart"/>
            <w:hideMark/>
          </w:tcPr>
          <w:p w14:paraId="058087D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11-09-25 email sent although representative is on holiday. </w:t>
            </w:r>
            <w:r w:rsidRPr="00E3434F">
              <w:rPr>
                <w:rFonts w:ascii="Calibri" w:eastAsia="Times New Roman" w:hAnsi="Calibri" w:cs="Calibri"/>
                <w:color w:val="0070C0"/>
                <w:szCs w:val="20"/>
                <w:lang w:eastAsia="en-GB"/>
              </w:rPr>
              <w:t>20-09-25</w:t>
            </w:r>
            <w:r w:rsidRPr="00E3434F">
              <w:rPr>
                <w:rFonts w:ascii="Calibri" w:eastAsia="Times New Roman" w:hAnsi="Calibri" w:cs="Calibri"/>
                <w:color w:val="000000"/>
                <w:szCs w:val="20"/>
                <w:lang w:eastAsia="en-GB"/>
              </w:rPr>
              <w:t xml:space="preserve"> email received from James although info from third party "As an update on the East St wall, I popped into Corfe on my way back from Studland on Monday and fortuitously met the tenant of Chapel Cottage, </w:t>
            </w:r>
            <w:r w:rsidRPr="00E3434F">
              <w:rPr>
                <w:rFonts w:ascii="Calibri" w:eastAsia="Times New Roman" w:hAnsi="Calibri" w:cs="Calibri"/>
                <w:i/>
                <w:iCs/>
                <w:color w:val="000000"/>
                <w:szCs w:val="20"/>
                <w:u w:val="single"/>
                <w:lang w:eastAsia="en-GB"/>
              </w:rPr>
              <w:t>redacted</w:t>
            </w:r>
            <w:r w:rsidRPr="00E3434F">
              <w:rPr>
                <w:rFonts w:ascii="Calibri" w:eastAsia="Times New Roman" w:hAnsi="Calibri" w:cs="Calibri"/>
                <w:color w:val="000000"/>
                <w:szCs w:val="20"/>
                <w:lang w:eastAsia="en-GB"/>
              </w:rPr>
              <w:t xml:space="preserve"> from the Chapel. We had a good chat about maintaining access during the works given we will need to close the footpath. I also now have a preliminary design from the structural engineer and now just waiting on a few amendments. Next step will be to put in a Listed Building Application and at the same time tender the works. I am still hopeful for first quarter 2026 start of works pending decisions on the LBC and application to close the footpath.</w:t>
            </w:r>
            <w:r w:rsidRPr="00E3434F">
              <w:rPr>
                <w:rFonts w:ascii="Calibri" w:eastAsia="Times New Roman" w:hAnsi="Calibri" w:cs="Calibri"/>
                <w:color w:val="000000"/>
                <w:szCs w:val="20"/>
                <w:lang w:eastAsia="en-GB"/>
              </w:rPr>
              <w:br/>
              <w:t xml:space="preserve">It is likely that the works will take at least a week, maybe more, and that the pathway will be closed to the public during this time. Graham will organise all of this with Dorset Council and when I have an update I can share this to the CCPC and general public through our usual channels. " </w:t>
            </w:r>
            <w:r w:rsidRPr="00E3434F">
              <w:rPr>
                <w:rFonts w:ascii="Calibri" w:eastAsia="Times New Roman" w:hAnsi="Calibri" w:cs="Calibri"/>
                <w:color w:val="0070C0"/>
                <w:szCs w:val="20"/>
                <w:lang w:eastAsia="en-GB"/>
              </w:rPr>
              <w:t>29-09-25</w:t>
            </w:r>
            <w:r w:rsidRPr="00E3434F">
              <w:rPr>
                <w:rFonts w:ascii="Calibri" w:eastAsia="Times New Roman" w:hAnsi="Calibri" w:cs="Calibri"/>
                <w:color w:val="000000"/>
                <w:szCs w:val="20"/>
                <w:lang w:eastAsia="en-GB"/>
              </w:rPr>
              <w:t xml:space="preserve"> email received "I recently become involved in a project in Corfe to take forward the rebuilding of the retaining wall to the boundary of this property. Currently hoarding has been erected to ensure safe use of the adjacent footpath.</w:t>
            </w:r>
            <w:r w:rsidRPr="00E3434F">
              <w:rPr>
                <w:rFonts w:ascii="Calibri" w:eastAsia="Times New Roman" w:hAnsi="Calibri" w:cs="Calibri"/>
                <w:color w:val="000000"/>
                <w:szCs w:val="20"/>
                <w:lang w:eastAsia="en-GB"/>
              </w:rPr>
              <w:br/>
              <w:t>I have made a Listed Building Consent application and will be seeking tenders for the works shortly.</w:t>
            </w:r>
            <w:r w:rsidRPr="00E3434F">
              <w:rPr>
                <w:rFonts w:ascii="Calibri" w:eastAsia="Times New Roman" w:hAnsi="Calibri" w:cs="Calibri"/>
                <w:color w:val="000000"/>
                <w:szCs w:val="20"/>
                <w:lang w:eastAsia="en-GB"/>
              </w:rPr>
              <w:br/>
              <w:t>There are issues around accessing the work area and the provision of welfare facilities for the contractor that I hope you might be able to assist me with, please.</w:t>
            </w:r>
            <w:r w:rsidRPr="00E3434F">
              <w:rPr>
                <w:rFonts w:ascii="Calibri" w:eastAsia="Times New Roman" w:hAnsi="Calibri" w:cs="Calibri"/>
                <w:color w:val="000000"/>
                <w:szCs w:val="20"/>
                <w:lang w:eastAsia="en-GB"/>
              </w:rPr>
              <w:br/>
              <w:t>We are looking to provided access off of Springfield Gardens across the park but clearly would need permission to do so. Would the park be owned by the Parish Council?</w:t>
            </w:r>
            <w:r w:rsidRPr="00E3434F">
              <w:rPr>
                <w:rFonts w:ascii="Calibri" w:eastAsia="Times New Roman" w:hAnsi="Calibri" w:cs="Calibri"/>
                <w:color w:val="000000"/>
                <w:szCs w:val="20"/>
                <w:lang w:eastAsia="en-GB"/>
              </w:rPr>
              <w:br/>
              <w:t>We are also looking to locate some welfare for the contractor which may simply take the form of a Portaloo. We would ideally want to locate this on the grassed area between the play park and the rear boundary of nr 42 but would also need permission to do so.</w:t>
            </w:r>
            <w:r w:rsidRPr="00E3434F">
              <w:rPr>
                <w:rFonts w:ascii="Calibri" w:eastAsia="Times New Roman" w:hAnsi="Calibri" w:cs="Calibri"/>
                <w:color w:val="000000"/>
                <w:szCs w:val="20"/>
                <w:lang w:eastAsia="en-GB"/>
              </w:rPr>
              <w:br/>
              <w:t>If the land is under the control of the Council please can you consider these requests please.</w:t>
            </w:r>
            <w:r w:rsidRPr="00E3434F">
              <w:rPr>
                <w:rFonts w:ascii="Calibri" w:eastAsia="Times New Roman" w:hAnsi="Calibri" w:cs="Calibri"/>
                <w:color w:val="000000"/>
                <w:szCs w:val="20"/>
                <w:lang w:eastAsia="en-GB"/>
              </w:rPr>
              <w:br/>
            </w:r>
            <w:r w:rsidRPr="00E3434F">
              <w:rPr>
                <w:rFonts w:ascii="Calibri" w:eastAsia="Times New Roman" w:hAnsi="Calibri" w:cs="Calibri"/>
                <w:color w:val="000000"/>
                <w:szCs w:val="20"/>
                <w:lang w:eastAsia="en-GB"/>
              </w:rPr>
              <w:lastRenderedPageBreak/>
              <w:t>I anticipate that we will be in a position to commence works during Q1 2026.</w:t>
            </w:r>
            <w:r w:rsidRPr="00E3434F">
              <w:rPr>
                <w:rFonts w:ascii="Calibri" w:eastAsia="Times New Roman" w:hAnsi="Calibri" w:cs="Calibri"/>
                <w:color w:val="000000"/>
                <w:szCs w:val="20"/>
                <w:lang w:eastAsia="en-GB"/>
              </w:rPr>
              <w:br/>
              <w:t xml:space="preserve">For information we will also be seeking a permit to close the footpath during the course of the works which I would anticipate taking approximately 3 to 4 weeks." </w:t>
            </w:r>
            <w:r w:rsidRPr="00E3434F">
              <w:rPr>
                <w:rFonts w:ascii="Calibri" w:eastAsia="Times New Roman" w:hAnsi="Calibri" w:cs="Calibri"/>
                <w:color w:val="0070C0"/>
                <w:szCs w:val="20"/>
                <w:lang w:eastAsia="en-GB"/>
              </w:rPr>
              <w:t xml:space="preserve">29-09-25 </w:t>
            </w:r>
            <w:r w:rsidRPr="00E3434F">
              <w:rPr>
                <w:rFonts w:ascii="Calibri" w:eastAsia="Times New Roman" w:hAnsi="Calibri" w:cs="Calibri"/>
                <w:color w:val="000000"/>
                <w:szCs w:val="20"/>
                <w:lang w:eastAsia="en-GB"/>
              </w:rPr>
              <w:t xml:space="preserve">email response sent to above. Stating permission would be granted for access across the field, however precautions needed to be taken to protect the ground. Also stating location of local public toilets and NT toilets.  </w:t>
            </w:r>
            <w:r w:rsidRPr="00E3434F">
              <w:rPr>
                <w:rFonts w:ascii="Calibri" w:eastAsia="Times New Roman" w:hAnsi="Calibri" w:cs="Calibri"/>
                <w:color w:val="0070C0"/>
                <w:szCs w:val="20"/>
                <w:lang w:eastAsia="en-GB"/>
              </w:rPr>
              <w:t xml:space="preserve">30-09-25 </w:t>
            </w:r>
            <w:r w:rsidRPr="00E3434F">
              <w:rPr>
                <w:rFonts w:ascii="Calibri" w:eastAsia="Times New Roman" w:hAnsi="Calibri" w:cs="Calibri"/>
                <w:color w:val="000000"/>
                <w:szCs w:val="20"/>
                <w:lang w:eastAsia="en-GB"/>
              </w:rPr>
              <w:t>"email received "Many thanks, Michelle, for your swift response.</w:t>
            </w:r>
            <w:r w:rsidRPr="00E3434F">
              <w:rPr>
                <w:rFonts w:ascii="Calibri" w:eastAsia="Times New Roman" w:hAnsi="Calibri" w:cs="Calibri"/>
                <w:color w:val="000000"/>
                <w:szCs w:val="20"/>
                <w:lang w:eastAsia="en-GB"/>
              </w:rPr>
              <w:br/>
              <w:t>Your comments regarding access are noted and I will write the need for protection and any making good into my specification.</w:t>
            </w:r>
            <w:r w:rsidRPr="00E3434F">
              <w:rPr>
                <w:rFonts w:ascii="Calibri" w:eastAsia="Times New Roman" w:hAnsi="Calibri" w:cs="Calibri"/>
                <w:color w:val="000000"/>
                <w:szCs w:val="20"/>
                <w:lang w:eastAsia="en-GB"/>
              </w:rPr>
              <w:br/>
              <w:t>I will also exclude the use of land for contractors' welfare and direct them to the public facilities.</w:t>
            </w:r>
            <w:r w:rsidRPr="00E3434F">
              <w:rPr>
                <w:rFonts w:ascii="Calibri" w:eastAsia="Times New Roman" w:hAnsi="Calibri" w:cs="Calibri"/>
                <w:color w:val="000000"/>
                <w:szCs w:val="20"/>
                <w:lang w:eastAsia="en-GB"/>
              </w:rPr>
              <w:br/>
              <w:t>I will get back in touch when we have our contractor on board and a start date set. I will be holding a pre-start meeting to discuss all aspects of the works and so will ensure you are invited and have the ability to contribute.</w:t>
            </w:r>
            <w:r w:rsidRPr="00E3434F">
              <w:rPr>
                <w:rFonts w:ascii="Calibri" w:eastAsia="Times New Roman" w:hAnsi="Calibri" w:cs="Calibri"/>
                <w:color w:val="000000"/>
                <w:szCs w:val="20"/>
                <w:lang w:eastAsia="en-GB"/>
              </w:rPr>
              <w:br/>
              <w:t>In the meantime thank you again for getting back to me."</w:t>
            </w:r>
          </w:p>
        </w:tc>
        <w:tc>
          <w:tcPr>
            <w:tcW w:w="1660" w:type="dxa"/>
            <w:hideMark/>
          </w:tcPr>
          <w:p w14:paraId="2EE78CD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on-going</w:t>
            </w:r>
          </w:p>
        </w:tc>
      </w:tr>
      <w:tr w:rsidR="00E3434F" w:rsidRPr="00E3434F" w14:paraId="6E055F05" w14:textId="77777777" w:rsidTr="00E3434F">
        <w:trPr>
          <w:trHeight w:val="2775"/>
        </w:trPr>
        <w:tc>
          <w:tcPr>
            <w:tcW w:w="1340" w:type="dxa"/>
            <w:hideMark/>
          </w:tcPr>
          <w:p w14:paraId="00CB934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 </w:t>
            </w:r>
          </w:p>
        </w:tc>
        <w:tc>
          <w:tcPr>
            <w:tcW w:w="1065" w:type="dxa"/>
            <w:hideMark/>
          </w:tcPr>
          <w:p w14:paraId="09E7A1F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2680" w:type="dxa"/>
            <w:hideMark/>
          </w:tcPr>
          <w:p w14:paraId="163CB61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2990" w:type="dxa"/>
            <w:hideMark/>
          </w:tcPr>
          <w:p w14:paraId="3222E09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6095" w:type="dxa"/>
            <w:vMerge/>
            <w:vAlign w:val="center"/>
            <w:hideMark/>
          </w:tcPr>
          <w:p w14:paraId="7F0E857F" w14:textId="77777777" w:rsidR="00E3434F" w:rsidRPr="00E3434F" w:rsidRDefault="00E3434F" w:rsidP="00E3434F">
            <w:pPr>
              <w:ind w:left="0"/>
              <w:jc w:val="left"/>
              <w:rPr>
                <w:rFonts w:ascii="Calibri" w:eastAsia="Times New Roman" w:hAnsi="Calibri" w:cs="Calibri"/>
                <w:color w:val="000000"/>
                <w:szCs w:val="20"/>
                <w:lang w:eastAsia="en-GB"/>
              </w:rPr>
            </w:pPr>
          </w:p>
        </w:tc>
        <w:tc>
          <w:tcPr>
            <w:tcW w:w="1660" w:type="dxa"/>
            <w:hideMark/>
          </w:tcPr>
          <w:p w14:paraId="6B24636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r>
      <w:tr w:rsidR="00E3434F" w:rsidRPr="00E3434F" w14:paraId="4B01CA85" w14:textId="77777777" w:rsidTr="00E3434F">
        <w:trPr>
          <w:trHeight w:val="2340"/>
        </w:trPr>
        <w:tc>
          <w:tcPr>
            <w:tcW w:w="1340" w:type="dxa"/>
            <w:hideMark/>
          </w:tcPr>
          <w:p w14:paraId="5F1B3A7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0725-31        0425-147</w:t>
            </w:r>
          </w:p>
        </w:tc>
        <w:tc>
          <w:tcPr>
            <w:tcW w:w="1065" w:type="dxa"/>
            <w:hideMark/>
          </w:tcPr>
          <w:p w14:paraId="2119952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6D7B257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Pavements</w:t>
            </w:r>
          </w:p>
        </w:tc>
        <w:tc>
          <w:tcPr>
            <w:tcW w:w="2990" w:type="dxa"/>
            <w:hideMark/>
          </w:tcPr>
          <w:p w14:paraId="285970E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70C0"/>
                <w:szCs w:val="20"/>
                <w:lang w:eastAsia="en-GB"/>
              </w:rPr>
              <w:t xml:space="preserve">14-07-25 </w:t>
            </w:r>
            <w:r w:rsidRPr="00E3434F">
              <w:rPr>
                <w:rFonts w:ascii="Calibri" w:eastAsia="Times New Roman" w:hAnsi="Calibri" w:cs="Calibri"/>
                <w:color w:val="000000"/>
                <w:szCs w:val="20"/>
                <w:lang w:eastAsia="en-GB"/>
              </w:rPr>
              <w:t xml:space="preserve">Clerk to add Swanworth S106 Pavement item to September agenda.  </w:t>
            </w:r>
            <w:r w:rsidRPr="00E3434F">
              <w:rPr>
                <w:rFonts w:ascii="Calibri" w:eastAsia="Times New Roman" w:hAnsi="Calibri" w:cs="Calibri"/>
                <w:color w:val="0070C0"/>
                <w:szCs w:val="20"/>
                <w:lang w:eastAsia="en-GB"/>
              </w:rPr>
              <w:t xml:space="preserve">14-04-25 </w:t>
            </w:r>
            <w:r w:rsidRPr="00E3434F">
              <w:rPr>
                <w:rFonts w:ascii="Calibri" w:eastAsia="Times New Roman" w:hAnsi="Calibri" w:cs="Calibri"/>
                <w:color w:val="000000"/>
                <w:szCs w:val="20"/>
                <w:lang w:eastAsia="en-GB"/>
              </w:rPr>
              <w:t xml:space="preserve">Clerk to invite Cllr Wilson, Dorset Council Highways rep and Dorset Council senior technical officer to meet with CCPC Pavements working group . </w:t>
            </w:r>
          </w:p>
        </w:tc>
        <w:tc>
          <w:tcPr>
            <w:tcW w:w="6095" w:type="dxa"/>
            <w:hideMark/>
          </w:tcPr>
          <w:p w14:paraId="0A4DB8D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28-04-25 Email sent asking for suitable days and times for all parties included in the email 30-04-25 meeting set for 8th May 9am GP room in the VH </w:t>
            </w:r>
            <w:r w:rsidRPr="00E3434F">
              <w:rPr>
                <w:rFonts w:ascii="Calibri" w:eastAsia="Times New Roman" w:hAnsi="Calibri" w:cs="Calibri"/>
                <w:color w:val="0070C0"/>
                <w:szCs w:val="20"/>
                <w:lang w:eastAsia="en-GB"/>
              </w:rPr>
              <w:t>23-07-25</w:t>
            </w:r>
            <w:r w:rsidRPr="00E3434F">
              <w:rPr>
                <w:rFonts w:ascii="Calibri" w:eastAsia="Times New Roman" w:hAnsi="Calibri" w:cs="Calibri"/>
                <w:color w:val="000000"/>
                <w:szCs w:val="20"/>
                <w:lang w:eastAsia="en-GB"/>
              </w:rPr>
              <w:t xml:space="preserve"> Call with Glenn Hanham, noting costing for DC to carry out work to lay pavement will be sent later in the day (since receive). Meeting with Glenn 12th August 8am, to speak about a possible re-design of pavement, so DC maybe able to create a pull in area to encourage vehicles not to drive onto the pavement. Also then suggested Corfe investigate stone dragons teeth (bollard) for the stretch of pavement. This way we pay once for a pavement!. DC is not convinced a change n foundations would stop any stones from cracking.  08-09-25 Added to September agenda</w:t>
            </w:r>
          </w:p>
        </w:tc>
        <w:tc>
          <w:tcPr>
            <w:tcW w:w="1660" w:type="dxa"/>
            <w:hideMark/>
          </w:tcPr>
          <w:p w14:paraId="62B814C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1086DB4D" w14:textId="77777777" w:rsidTr="00E3434F">
        <w:trPr>
          <w:trHeight w:val="3825"/>
        </w:trPr>
        <w:tc>
          <w:tcPr>
            <w:tcW w:w="1340" w:type="dxa"/>
            <w:hideMark/>
          </w:tcPr>
          <w:p w14:paraId="1EC31AF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0725-39 a      0425-146        1224-85 a2        1124-79</w:t>
            </w:r>
          </w:p>
        </w:tc>
        <w:tc>
          <w:tcPr>
            <w:tcW w:w="1065" w:type="dxa"/>
            <w:hideMark/>
          </w:tcPr>
          <w:p w14:paraId="5D323679"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6A60B53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Community Transport Grant</w:t>
            </w:r>
          </w:p>
        </w:tc>
        <w:tc>
          <w:tcPr>
            <w:tcW w:w="2990" w:type="dxa"/>
            <w:hideMark/>
          </w:tcPr>
          <w:p w14:paraId="1B15097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11-11-25 Clerk to investigate grant availability for a shuttle bus service and report back. 23-07-25 The Clerk invite representatives from Worth Matravers Parish Council, Langton Matravers Parish Council, Swanage Town Council, Purbeck Transport Action Group and Swanage Town &amp; Community Partnership to attend an initial meeting to explore the possibility of forming a collaborative partnership project to enhance community transport provision along the A351 corridor. </w:t>
            </w:r>
          </w:p>
        </w:tc>
        <w:tc>
          <w:tcPr>
            <w:tcW w:w="6095" w:type="dxa"/>
            <w:hideMark/>
          </w:tcPr>
          <w:p w14:paraId="11184E0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70C0"/>
                <w:szCs w:val="20"/>
                <w:lang w:eastAsia="en-GB"/>
              </w:rPr>
              <w:t>9-12-24</w:t>
            </w:r>
            <w:r w:rsidRPr="00E3434F">
              <w:rPr>
                <w:rFonts w:ascii="Calibri" w:eastAsia="Times New Roman" w:hAnsi="Calibri" w:cs="Calibri"/>
                <w:color w:val="000000"/>
                <w:szCs w:val="20"/>
                <w:lang w:eastAsia="en-GB"/>
              </w:rPr>
              <w:t xml:space="preserve"> On December agenda </w:t>
            </w:r>
            <w:r w:rsidRPr="00E3434F">
              <w:rPr>
                <w:rFonts w:ascii="Calibri" w:eastAsia="Times New Roman" w:hAnsi="Calibri" w:cs="Calibri"/>
                <w:color w:val="0070C0"/>
                <w:szCs w:val="20"/>
                <w:lang w:eastAsia="en-GB"/>
              </w:rPr>
              <w:t>12-12-24</w:t>
            </w:r>
            <w:r w:rsidRPr="00E3434F">
              <w:rPr>
                <w:rFonts w:ascii="Calibri" w:eastAsia="Times New Roman" w:hAnsi="Calibri" w:cs="Calibri"/>
                <w:color w:val="000000"/>
                <w:szCs w:val="20"/>
                <w:lang w:eastAsia="en-GB"/>
              </w:rPr>
              <w:t xml:space="preserve"> Submitted </w:t>
            </w:r>
            <w:r w:rsidRPr="00E3434F">
              <w:rPr>
                <w:rFonts w:ascii="Calibri" w:eastAsia="Times New Roman" w:hAnsi="Calibri" w:cs="Calibri"/>
                <w:color w:val="0070C0"/>
                <w:szCs w:val="20"/>
                <w:lang w:eastAsia="en-GB"/>
              </w:rPr>
              <w:t>14-04-25</w:t>
            </w:r>
            <w:r w:rsidRPr="00E3434F">
              <w:rPr>
                <w:rFonts w:ascii="Calibri" w:eastAsia="Times New Roman" w:hAnsi="Calibri" w:cs="Calibri"/>
                <w:color w:val="000000"/>
                <w:szCs w:val="20"/>
                <w:lang w:eastAsia="en-GB"/>
              </w:rPr>
              <w:t xml:space="preserve"> Clerk to contact the community Transport Grant organiser and explain that initially we had hoped to trail a service in 2025, due to the delay it is not possible to have a service in place this year. Therefore, request the application be allowed to be changed to have a trial service starting Easter 2026. Cllr Sumbler to head up a working group to discuss next steps and report back to Council </w:t>
            </w:r>
            <w:r w:rsidRPr="00E3434F">
              <w:rPr>
                <w:rFonts w:ascii="Calibri" w:eastAsia="Times New Roman" w:hAnsi="Calibri" w:cs="Calibri"/>
                <w:color w:val="0070C0"/>
                <w:szCs w:val="20"/>
                <w:lang w:eastAsia="en-GB"/>
              </w:rPr>
              <w:t>12-05-25</w:t>
            </w:r>
            <w:r w:rsidRPr="00E3434F">
              <w:rPr>
                <w:rFonts w:ascii="Calibri" w:eastAsia="Times New Roman" w:hAnsi="Calibri" w:cs="Calibri"/>
                <w:color w:val="000000"/>
                <w:szCs w:val="20"/>
                <w:lang w:eastAsia="en-GB"/>
              </w:rPr>
              <w:t xml:space="preserve"> Email from Community Transport " I have now spoken  with my manager and the grants officer who said that this will be fine and I will put a note on your file to amend the start date. " </w:t>
            </w:r>
            <w:r w:rsidRPr="00E3434F">
              <w:rPr>
                <w:rFonts w:ascii="Calibri" w:eastAsia="Times New Roman" w:hAnsi="Calibri" w:cs="Calibri"/>
                <w:color w:val="0070C0"/>
                <w:szCs w:val="20"/>
                <w:lang w:eastAsia="en-GB"/>
              </w:rPr>
              <w:t>14-07-25</w:t>
            </w:r>
            <w:r w:rsidRPr="00E3434F">
              <w:rPr>
                <w:rFonts w:ascii="Calibri" w:eastAsia="Times New Roman" w:hAnsi="Calibri" w:cs="Calibri"/>
                <w:color w:val="000000"/>
                <w:szCs w:val="20"/>
                <w:lang w:eastAsia="en-GB"/>
              </w:rPr>
              <w:t xml:space="preserve"> Clerk to  John (Lyme Regis Town Clerk) as last year he introduced a Community bus scheme. John has offered to host a meeting in Lyme Regis to discuss pitfalls, and positives </w:t>
            </w:r>
            <w:r w:rsidRPr="00E3434F">
              <w:rPr>
                <w:rFonts w:ascii="Calibri" w:eastAsia="Times New Roman" w:hAnsi="Calibri" w:cs="Calibri"/>
                <w:color w:val="0070C0"/>
                <w:szCs w:val="20"/>
                <w:lang w:eastAsia="en-GB"/>
              </w:rPr>
              <w:t>23-07-25</w:t>
            </w:r>
            <w:r w:rsidRPr="00E3434F">
              <w:rPr>
                <w:rFonts w:ascii="Calibri" w:eastAsia="Times New Roman" w:hAnsi="Calibri" w:cs="Calibri"/>
                <w:color w:val="000000"/>
                <w:szCs w:val="20"/>
                <w:lang w:eastAsia="en-GB"/>
              </w:rPr>
              <w:t xml:space="preserve"> Clerk emailed WG to invite to LRTC. MR responded wish to attend </w:t>
            </w:r>
            <w:r w:rsidRPr="00E3434F">
              <w:rPr>
                <w:rFonts w:ascii="Calibri" w:eastAsia="Times New Roman" w:hAnsi="Calibri" w:cs="Calibri"/>
                <w:color w:val="0070C0"/>
                <w:szCs w:val="20"/>
                <w:lang w:eastAsia="en-GB"/>
              </w:rPr>
              <w:t xml:space="preserve">22-08-25 </w:t>
            </w:r>
            <w:r w:rsidRPr="00E3434F">
              <w:rPr>
                <w:rFonts w:ascii="Calibri" w:eastAsia="Times New Roman" w:hAnsi="Calibri" w:cs="Calibri"/>
                <w:color w:val="000000"/>
                <w:szCs w:val="20"/>
                <w:lang w:eastAsia="en-GB"/>
              </w:rPr>
              <w:t xml:space="preserve">Meeting held with Langton Matravers, Worth Matravers, Corfe Castle PC's and PTAG. Swanage TC sent apologise due to illness.  PTAG to send out revised Transport Requirement Survey. Feedback from Survey to be used to form feasibility Study.   17-09-25 phone Conversation with Jeff ????? (Helping Tim Christian) general talk about how they are happy to help us with our project. </w:t>
            </w:r>
          </w:p>
        </w:tc>
        <w:tc>
          <w:tcPr>
            <w:tcW w:w="1660" w:type="dxa"/>
            <w:hideMark/>
          </w:tcPr>
          <w:p w14:paraId="6C7646C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55728AE7" w14:textId="77777777" w:rsidTr="00E3434F">
        <w:trPr>
          <w:trHeight w:val="765"/>
        </w:trPr>
        <w:tc>
          <w:tcPr>
            <w:tcW w:w="1340" w:type="dxa"/>
            <w:hideMark/>
          </w:tcPr>
          <w:p w14:paraId="2097CEB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0525-10fii</w:t>
            </w:r>
          </w:p>
        </w:tc>
        <w:tc>
          <w:tcPr>
            <w:tcW w:w="1065" w:type="dxa"/>
            <w:hideMark/>
          </w:tcPr>
          <w:p w14:paraId="340262E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5A98780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Grounds works - Playpark Bench</w:t>
            </w:r>
          </w:p>
        </w:tc>
        <w:tc>
          <w:tcPr>
            <w:tcW w:w="2990" w:type="dxa"/>
            <w:hideMark/>
          </w:tcPr>
          <w:p w14:paraId="26409A8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purchase topsoil and turf in late Summer (October) if required (look to use soil from Gods Acre spoil first). Caretaker to repair ground level around bench foundations in the play park. </w:t>
            </w:r>
          </w:p>
        </w:tc>
        <w:tc>
          <w:tcPr>
            <w:tcW w:w="6095" w:type="dxa"/>
            <w:hideMark/>
          </w:tcPr>
          <w:p w14:paraId="1774F08E"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17-05-25 Email sent to inform caretaker</w:t>
            </w:r>
          </w:p>
        </w:tc>
        <w:tc>
          <w:tcPr>
            <w:tcW w:w="1660" w:type="dxa"/>
            <w:hideMark/>
          </w:tcPr>
          <w:p w14:paraId="7C3D444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4CEC1E84" w14:textId="77777777" w:rsidTr="00E3434F">
        <w:trPr>
          <w:trHeight w:val="510"/>
        </w:trPr>
        <w:tc>
          <w:tcPr>
            <w:tcW w:w="1340" w:type="dxa"/>
            <w:hideMark/>
          </w:tcPr>
          <w:p w14:paraId="264791A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0425-147</w:t>
            </w:r>
          </w:p>
        </w:tc>
        <w:tc>
          <w:tcPr>
            <w:tcW w:w="1065" w:type="dxa"/>
            <w:hideMark/>
          </w:tcPr>
          <w:p w14:paraId="3C99D401"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7466F67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Environment Group - Tree Planting</w:t>
            </w:r>
          </w:p>
        </w:tc>
        <w:tc>
          <w:tcPr>
            <w:tcW w:w="2990" w:type="dxa"/>
            <w:hideMark/>
          </w:tcPr>
          <w:p w14:paraId="2D0B083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 to work through points 1 - 7 of report.</w:t>
            </w:r>
          </w:p>
        </w:tc>
        <w:tc>
          <w:tcPr>
            <w:tcW w:w="6095" w:type="dxa"/>
            <w:hideMark/>
          </w:tcPr>
          <w:p w14:paraId="1B478BC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22CA7B6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7EF40570" w14:textId="77777777" w:rsidTr="00E3434F">
        <w:trPr>
          <w:trHeight w:val="300"/>
        </w:trPr>
        <w:tc>
          <w:tcPr>
            <w:tcW w:w="1340" w:type="dxa"/>
            <w:hideMark/>
          </w:tcPr>
          <w:p w14:paraId="195B8579"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3EE137A6"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6120C447"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4116C3F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Planting at the tree sites is progressed as per the attached schedule.</w:t>
            </w:r>
          </w:p>
        </w:tc>
        <w:tc>
          <w:tcPr>
            <w:tcW w:w="6095" w:type="dxa"/>
            <w:hideMark/>
          </w:tcPr>
          <w:p w14:paraId="2169A5D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6D0BF647"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2FB30000" w14:textId="77777777" w:rsidTr="00E3434F">
        <w:trPr>
          <w:trHeight w:val="843"/>
        </w:trPr>
        <w:tc>
          <w:tcPr>
            <w:tcW w:w="1340" w:type="dxa"/>
            <w:hideMark/>
          </w:tcPr>
          <w:p w14:paraId="72819F6F"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11AD30BF"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3C33D5E5"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2BA1891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The Clerk / Cllr Sumbler investigate the best prices for the “feather” size trees, based on the indicative tree type / species in the attached schedule, subject to agreement with NT on the species of tree for sites 4, 5 and 6 (request for native species vs the </w:t>
            </w:r>
            <w:r w:rsidRPr="00E3434F">
              <w:rPr>
                <w:rFonts w:ascii="Calibri" w:eastAsia="Times New Roman" w:hAnsi="Calibri" w:cs="Calibri"/>
                <w:color w:val="000000"/>
                <w:szCs w:val="20"/>
                <w:lang w:eastAsia="en-GB"/>
              </w:rPr>
              <w:lastRenderedPageBreak/>
              <w:t>need to minimise impact on the views to / from the play area).</w:t>
            </w:r>
          </w:p>
        </w:tc>
        <w:tc>
          <w:tcPr>
            <w:tcW w:w="6095" w:type="dxa"/>
            <w:hideMark/>
          </w:tcPr>
          <w:p w14:paraId="6F15C59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30-04-25 Quote requested from Contractor 1 ACER RUBRUM 12 LTR 1 52.00 52.00 10.40 T1, CARPINUS BETULUS 7.5 LTR1+3 175-200cm 2 22.50 45.00 9.00 T1, CRATAEGUS MONOGYNA 20 LTR 2 20.00 40.00 8.00 T1, FAGUS SYLVATICA 7.5 LTR 1 20.00 20.00 4.00 T1, ILEX AQUIFOLIUM 7.5 LTR 1 19.50 19.50 3.90 T1, MALUS EVERESTE 12 LTR 2 46.00 92.00 0.00 T0, PRUNUS PADUS 7.5 LTR 2 23.50 47.00 9.40 T1, , ROSA CANINA 5LTR 1 9.60 9.60 1.92 T1, SALIX CINEREA 5 LTR 60-100cm 1 16.00 16.00 3.20 T1, SORBUS AUCUPARIA 7.5 LTR 200-250cm 2 27.00 54.00 10.80 T1</w:t>
            </w:r>
            <w:r w:rsidRPr="00E3434F">
              <w:rPr>
                <w:rFonts w:ascii="Calibri" w:eastAsia="Times New Roman" w:hAnsi="Calibri" w:cs="Calibri"/>
                <w:color w:val="000000"/>
                <w:szCs w:val="20"/>
                <w:lang w:eastAsia="en-GB"/>
              </w:rPr>
              <w:br/>
            </w:r>
            <w:r w:rsidRPr="00E3434F">
              <w:rPr>
                <w:rFonts w:ascii="Calibri" w:eastAsia="Times New Roman" w:hAnsi="Calibri" w:cs="Calibri"/>
                <w:color w:val="000000"/>
                <w:szCs w:val="20"/>
                <w:lang w:eastAsia="en-GB"/>
              </w:rPr>
              <w:lastRenderedPageBreak/>
              <w:t>TREE STAKE 1.2m x50mm 15 2.75 41.25 8.25 T1, TREE TIE 60cm 15 1.35 20.25 4.05 T1 Contractor 2 £120.45 (not inc Acer Rubrum, box bush or Bird Cherry as out of stock or  stakes, ties, guards, mulch matting and pegs.)</w:t>
            </w:r>
          </w:p>
        </w:tc>
        <w:tc>
          <w:tcPr>
            <w:tcW w:w="1660" w:type="dxa"/>
            <w:hideMark/>
          </w:tcPr>
          <w:p w14:paraId="314B456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lastRenderedPageBreak/>
              <w:t>On-going</w:t>
            </w:r>
          </w:p>
        </w:tc>
      </w:tr>
      <w:tr w:rsidR="00E3434F" w:rsidRPr="00E3434F" w14:paraId="47C25F8E" w14:textId="77777777" w:rsidTr="00E3434F">
        <w:trPr>
          <w:trHeight w:val="765"/>
        </w:trPr>
        <w:tc>
          <w:tcPr>
            <w:tcW w:w="1340" w:type="dxa"/>
            <w:hideMark/>
          </w:tcPr>
          <w:p w14:paraId="0113C995"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16F78F6A"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32458457"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2FF2C53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The Clerk / Cllr Sumbler investigate the best prices for associated planting accessories such as stakes, ties, guards, mulch matting and pegs.</w:t>
            </w:r>
          </w:p>
        </w:tc>
        <w:tc>
          <w:tcPr>
            <w:tcW w:w="6095" w:type="dxa"/>
            <w:hideMark/>
          </w:tcPr>
          <w:p w14:paraId="0F85818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0FC65BF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590D5CE1" w14:textId="77777777" w:rsidTr="00E3434F">
        <w:trPr>
          <w:trHeight w:val="510"/>
        </w:trPr>
        <w:tc>
          <w:tcPr>
            <w:tcW w:w="1340" w:type="dxa"/>
            <w:hideMark/>
          </w:tcPr>
          <w:p w14:paraId="06D8A21B"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1B1E4CD9"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7476E371"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1000524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The Clerk purchases the trees and planting accessories from the Environment Group funds, up to a total of £2,000.</w:t>
            </w:r>
          </w:p>
        </w:tc>
        <w:tc>
          <w:tcPr>
            <w:tcW w:w="6095" w:type="dxa"/>
            <w:hideMark/>
          </w:tcPr>
          <w:p w14:paraId="77601FD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3DB1621A"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6DF7DC89" w14:textId="77777777" w:rsidTr="00E3434F">
        <w:trPr>
          <w:trHeight w:val="300"/>
        </w:trPr>
        <w:tc>
          <w:tcPr>
            <w:tcW w:w="1340" w:type="dxa"/>
            <w:hideMark/>
          </w:tcPr>
          <w:p w14:paraId="70B110FB"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22AB0BD6"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16F1D3E1"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565A2EF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Delivery to be arranged in time to be planted in mid-November 2025.</w:t>
            </w:r>
          </w:p>
        </w:tc>
        <w:tc>
          <w:tcPr>
            <w:tcW w:w="6095" w:type="dxa"/>
            <w:hideMark/>
          </w:tcPr>
          <w:p w14:paraId="5CC967F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35A74B1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6462D449" w14:textId="77777777" w:rsidTr="00E3434F">
        <w:trPr>
          <w:trHeight w:val="765"/>
        </w:trPr>
        <w:tc>
          <w:tcPr>
            <w:tcW w:w="1340" w:type="dxa"/>
            <w:hideMark/>
          </w:tcPr>
          <w:p w14:paraId="58D45C4B"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33219ACD"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2B3C7148"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48D2A39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The hedge in the play area is surveyed and any dead plants are replaced with similar native species, with planting to take place in the Autumn / winter 25-26 planting season.</w:t>
            </w:r>
          </w:p>
        </w:tc>
        <w:tc>
          <w:tcPr>
            <w:tcW w:w="6095" w:type="dxa"/>
            <w:hideMark/>
          </w:tcPr>
          <w:p w14:paraId="53DA6F7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7DF2BDA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0F5F9DEA" w14:textId="77777777" w:rsidTr="00E3434F">
        <w:trPr>
          <w:trHeight w:val="765"/>
        </w:trPr>
        <w:tc>
          <w:tcPr>
            <w:tcW w:w="1340" w:type="dxa"/>
            <w:hideMark/>
          </w:tcPr>
          <w:p w14:paraId="3E76D0E8"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1065" w:type="dxa"/>
            <w:hideMark/>
          </w:tcPr>
          <w:p w14:paraId="7F748F63"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680" w:type="dxa"/>
            <w:hideMark/>
          </w:tcPr>
          <w:p w14:paraId="35ADCA5E" w14:textId="77777777" w:rsidR="00E3434F" w:rsidRPr="00E3434F" w:rsidRDefault="00E3434F" w:rsidP="00E3434F">
            <w:pPr>
              <w:ind w:left="0"/>
              <w:jc w:val="left"/>
              <w:rPr>
                <w:rFonts w:ascii="Calibri" w:eastAsia="Times New Roman" w:hAnsi="Calibri" w:cs="Calibri"/>
                <w:color w:val="000000"/>
                <w:sz w:val="22"/>
                <w:lang w:eastAsia="en-GB"/>
              </w:rPr>
            </w:pPr>
            <w:r w:rsidRPr="00E3434F">
              <w:rPr>
                <w:rFonts w:ascii="Calibri" w:eastAsia="Times New Roman" w:hAnsi="Calibri" w:cs="Calibri"/>
                <w:color w:val="000000"/>
                <w:sz w:val="22"/>
                <w:lang w:eastAsia="en-GB"/>
              </w:rPr>
              <w:t> </w:t>
            </w:r>
          </w:p>
        </w:tc>
        <w:tc>
          <w:tcPr>
            <w:tcW w:w="2990" w:type="dxa"/>
            <w:hideMark/>
          </w:tcPr>
          <w:p w14:paraId="6739464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20 hours extra be allocated of Parish Caretaker’s time for ongoing tree maintenance and aftercare, with costs re-allocated from EG reserves each year.)</w:t>
            </w:r>
          </w:p>
        </w:tc>
        <w:tc>
          <w:tcPr>
            <w:tcW w:w="6095" w:type="dxa"/>
            <w:hideMark/>
          </w:tcPr>
          <w:p w14:paraId="1B4ABCC2"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1D382E9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4F9F21ED" w14:textId="77777777" w:rsidTr="00E3434F">
        <w:trPr>
          <w:trHeight w:val="765"/>
        </w:trPr>
        <w:tc>
          <w:tcPr>
            <w:tcW w:w="1340" w:type="dxa"/>
            <w:hideMark/>
          </w:tcPr>
          <w:p w14:paraId="6239CBAF"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1024-59</w:t>
            </w:r>
          </w:p>
        </w:tc>
        <w:tc>
          <w:tcPr>
            <w:tcW w:w="1065" w:type="dxa"/>
            <w:hideMark/>
          </w:tcPr>
          <w:p w14:paraId="06D581DC"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Clerk</w:t>
            </w:r>
          </w:p>
        </w:tc>
        <w:tc>
          <w:tcPr>
            <w:tcW w:w="2680" w:type="dxa"/>
            <w:hideMark/>
          </w:tcPr>
          <w:p w14:paraId="47E39A28"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NT Homes in Perpetuity</w:t>
            </w:r>
          </w:p>
        </w:tc>
        <w:tc>
          <w:tcPr>
            <w:tcW w:w="2990" w:type="dxa"/>
            <w:hideMark/>
          </w:tcPr>
          <w:p w14:paraId="019DC415"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Clerk to ask the National Trust how many homes they own within the parish are in perpetuity to the National Trust and report back to Council. </w:t>
            </w:r>
          </w:p>
        </w:tc>
        <w:tc>
          <w:tcPr>
            <w:tcW w:w="6095" w:type="dxa"/>
            <w:hideMark/>
          </w:tcPr>
          <w:p w14:paraId="1C77FB0D"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xml:space="preserve">24-10-24 Email sent to James and Tracey </w:t>
            </w:r>
            <w:r w:rsidRPr="00E3434F">
              <w:rPr>
                <w:rFonts w:ascii="Calibri" w:eastAsia="Times New Roman" w:hAnsi="Calibri" w:cs="Calibri"/>
                <w:color w:val="0070C0"/>
                <w:szCs w:val="20"/>
                <w:lang w:eastAsia="en-GB"/>
              </w:rPr>
              <w:t>12-11-24</w:t>
            </w:r>
            <w:r w:rsidRPr="00E3434F">
              <w:rPr>
                <w:rFonts w:ascii="Calibri" w:eastAsia="Times New Roman" w:hAnsi="Calibri" w:cs="Calibri"/>
                <w:color w:val="000000"/>
                <w:szCs w:val="20"/>
                <w:lang w:eastAsia="en-GB"/>
              </w:rPr>
              <w:t xml:space="preserve"> Email from Tracey stating that there is a review taking place and once this review is finished  she will be able to state the number of homes in perpetuity but not before. </w:t>
            </w:r>
          </w:p>
        </w:tc>
        <w:tc>
          <w:tcPr>
            <w:tcW w:w="1660" w:type="dxa"/>
            <w:hideMark/>
          </w:tcPr>
          <w:p w14:paraId="41E6D5A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On-going</w:t>
            </w:r>
          </w:p>
        </w:tc>
      </w:tr>
      <w:tr w:rsidR="00E3434F" w:rsidRPr="00E3434F" w14:paraId="16FDDFF2" w14:textId="77777777" w:rsidTr="00E3434F">
        <w:trPr>
          <w:trHeight w:val="255"/>
        </w:trPr>
        <w:tc>
          <w:tcPr>
            <w:tcW w:w="1340" w:type="dxa"/>
            <w:hideMark/>
          </w:tcPr>
          <w:p w14:paraId="26E55060"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065" w:type="dxa"/>
            <w:hideMark/>
          </w:tcPr>
          <w:p w14:paraId="0053D0B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2680" w:type="dxa"/>
            <w:hideMark/>
          </w:tcPr>
          <w:p w14:paraId="2A7B55B3"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2990" w:type="dxa"/>
            <w:hideMark/>
          </w:tcPr>
          <w:p w14:paraId="58937D9B"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6095" w:type="dxa"/>
            <w:hideMark/>
          </w:tcPr>
          <w:p w14:paraId="2D4699C6"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c>
          <w:tcPr>
            <w:tcW w:w="1660" w:type="dxa"/>
            <w:hideMark/>
          </w:tcPr>
          <w:p w14:paraId="0885FB14" w14:textId="77777777" w:rsidR="00E3434F" w:rsidRPr="00E3434F" w:rsidRDefault="00E3434F" w:rsidP="00E3434F">
            <w:pPr>
              <w:ind w:left="0"/>
              <w:jc w:val="left"/>
              <w:rPr>
                <w:rFonts w:ascii="Calibri" w:eastAsia="Times New Roman" w:hAnsi="Calibri" w:cs="Calibri"/>
                <w:color w:val="000000"/>
                <w:szCs w:val="20"/>
                <w:lang w:eastAsia="en-GB"/>
              </w:rPr>
            </w:pPr>
            <w:r w:rsidRPr="00E3434F">
              <w:rPr>
                <w:rFonts w:ascii="Calibri" w:eastAsia="Times New Roman" w:hAnsi="Calibri" w:cs="Calibri"/>
                <w:color w:val="000000"/>
                <w:szCs w:val="20"/>
                <w:lang w:eastAsia="en-GB"/>
              </w:rPr>
              <w:t> </w:t>
            </w:r>
          </w:p>
        </w:tc>
      </w:tr>
    </w:tbl>
    <w:p w14:paraId="5E64826C" w14:textId="4126E58D" w:rsidR="00B41C83" w:rsidRDefault="00B41C83" w:rsidP="007614AD">
      <w:pPr>
        <w:ind w:left="0"/>
        <w:rPr>
          <w:color w:val="000000" w:themeColor="text1"/>
        </w:rPr>
      </w:pPr>
    </w:p>
    <w:p w14:paraId="12EFE06A" w14:textId="77777777" w:rsidR="00B41C83" w:rsidRDefault="00B41C83" w:rsidP="001141C5">
      <w:pPr>
        <w:pStyle w:val="2BodyText"/>
        <w:rPr>
          <w:color w:val="000000" w:themeColor="text1"/>
        </w:rPr>
      </w:pPr>
    </w:p>
    <w:p w14:paraId="660FBC86" w14:textId="77777777" w:rsidR="001141C5" w:rsidRDefault="001141C5" w:rsidP="001141C5">
      <w:pPr>
        <w:pStyle w:val="2BodyText"/>
        <w:rPr>
          <w:color w:val="000000" w:themeColor="text1"/>
        </w:rPr>
      </w:pPr>
    </w:p>
    <w:p w14:paraId="6B173734" w14:textId="77777777" w:rsidR="00E3434F" w:rsidRDefault="00E3434F">
      <w:pPr>
        <w:spacing w:after="160" w:line="259" w:lineRule="auto"/>
        <w:ind w:left="0"/>
        <w:jc w:val="left"/>
        <w:rPr>
          <w:color w:val="000000" w:themeColor="text1"/>
        </w:rPr>
      </w:pPr>
      <w:r>
        <w:rPr>
          <w:color w:val="000000" w:themeColor="text1"/>
        </w:rPr>
        <w:br w:type="page"/>
      </w:r>
    </w:p>
    <w:p w14:paraId="74ADA978" w14:textId="77777777" w:rsidR="00E3434F" w:rsidRDefault="00E3434F" w:rsidP="001141C5">
      <w:pPr>
        <w:pStyle w:val="2BodyText"/>
        <w:rPr>
          <w:color w:val="000000" w:themeColor="text1"/>
        </w:rPr>
        <w:sectPr w:rsidR="00E3434F" w:rsidSect="00E3434F">
          <w:pgSz w:w="16838" w:h="11906" w:orient="landscape"/>
          <w:pgMar w:top="851" w:right="425" w:bottom="709" w:left="709" w:header="709" w:footer="0" w:gutter="0"/>
          <w:cols w:space="708"/>
          <w:docGrid w:linePitch="360"/>
        </w:sectPr>
      </w:pPr>
    </w:p>
    <w:p w14:paraId="623ABC51" w14:textId="56972B61" w:rsidR="001141C5" w:rsidRDefault="001141C5" w:rsidP="00E3434F">
      <w:pPr>
        <w:pStyle w:val="2BodyText"/>
        <w:ind w:left="426"/>
        <w:rPr>
          <w:b/>
          <w:bCs/>
          <w:color w:val="000000" w:themeColor="text1"/>
        </w:rPr>
      </w:pPr>
      <w:r w:rsidRPr="00E3434F">
        <w:rPr>
          <w:b/>
          <w:bCs/>
          <w:color w:val="000000" w:themeColor="text1"/>
        </w:rPr>
        <w:lastRenderedPageBreak/>
        <w:t>Appendix D</w:t>
      </w:r>
      <w:r w:rsidR="00E3434F" w:rsidRPr="00E3434F">
        <w:rPr>
          <w:b/>
          <w:bCs/>
          <w:color w:val="000000" w:themeColor="text1"/>
        </w:rPr>
        <w:t xml:space="preserve"> </w:t>
      </w:r>
      <w:r w:rsidR="00E3434F">
        <w:rPr>
          <w:b/>
          <w:bCs/>
          <w:color w:val="000000" w:themeColor="text1"/>
        </w:rPr>
        <w:t>–</w:t>
      </w:r>
      <w:r w:rsidR="00E3434F" w:rsidRPr="00E3434F">
        <w:rPr>
          <w:b/>
          <w:bCs/>
          <w:color w:val="000000" w:themeColor="text1"/>
        </w:rPr>
        <w:t xml:space="preserve"> Precept</w:t>
      </w:r>
    </w:p>
    <w:p w14:paraId="6BA7F679" w14:textId="77777777" w:rsidR="0065644E" w:rsidRDefault="0065644E" w:rsidP="00E3434F">
      <w:pPr>
        <w:pStyle w:val="2BodyText"/>
        <w:ind w:left="426"/>
        <w:rPr>
          <w:b/>
          <w:bCs/>
          <w:color w:val="000000" w:themeColor="text1"/>
        </w:rPr>
      </w:pPr>
    </w:p>
    <w:p w14:paraId="2545BE25" w14:textId="54830BDD" w:rsidR="0065644E" w:rsidRPr="0065644E" w:rsidRDefault="0065644E" w:rsidP="00E3434F">
      <w:pPr>
        <w:pStyle w:val="2BodyText"/>
        <w:ind w:left="426"/>
        <w:rPr>
          <w:color w:val="000000" w:themeColor="text1"/>
        </w:rPr>
      </w:pPr>
      <w:r w:rsidRPr="0065644E">
        <w:rPr>
          <w:color w:val="000000" w:themeColor="text1"/>
        </w:rPr>
        <w:t>Reserves, reason to hold and desired level</w:t>
      </w:r>
      <w:r>
        <w:rPr>
          <w:color w:val="000000" w:themeColor="text1"/>
        </w:rPr>
        <w:t>.</w:t>
      </w:r>
    </w:p>
    <w:p w14:paraId="1634FBFE" w14:textId="77777777" w:rsidR="00E3434F" w:rsidRPr="00E3434F" w:rsidRDefault="00E3434F" w:rsidP="00E3434F">
      <w:pPr>
        <w:pStyle w:val="2BodyText"/>
        <w:ind w:left="426"/>
        <w:rPr>
          <w:b/>
          <w:bCs/>
          <w:color w:val="000000" w:themeColor="text1"/>
        </w:rPr>
      </w:pPr>
    </w:p>
    <w:tbl>
      <w:tblPr>
        <w:tblW w:w="10569" w:type="dxa"/>
        <w:tblInd w:w="421" w:type="dxa"/>
        <w:tblLook w:val="04A0" w:firstRow="1" w:lastRow="0" w:firstColumn="1" w:lastColumn="0" w:noHBand="0" w:noVBand="1"/>
      </w:tblPr>
      <w:tblGrid>
        <w:gridCol w:w="1559"/>
        <w:gridCol w:w="1422"/>
        <w:gridCol w:w="4673"/>
        <w:gridCol w:w="2693"/>
        <w:gridCol w:w="222"/>
      </w:tblGrid>
      <w:tr w:rsidR="001141C5" w:rsidRPr="00C21EB7" w14:paraId="1C58A5F2" w14:textId="77777777" w:rsidTr="00DA1553">
        <w:trPr>
          <w:gridAfter w:val="1"/>
          <w:wAfter w:w="222" w:type="dxa"/>
          <w:trHeight w:val="720"/>
        </w:trPr>
        <w:tc>
          <w:tcPr>
            <w:tcW w:w="1559" w:type="dxa"/>
            <w:vMerge w:val="restart"/>
            <w:tcBorders>
              <w:top w:val="single" w:sz="4" w:space="0" w:color="auto"/>
              <w:left w:val="single" w:sz="4" w:space="0" w:color="auto"/>
              <w:bottom w:val="single" w:sz="4" w:space="0" w:color="auto"/>
              <w:right w:val="single" w:sz="4" w:space="0" w:color="auto"/>
            </w:tcBorders>
            <w:hideMark/>
          </w:tcPr>
          <w:p w14:paraId="2E41E7B8" w14:textId="77777777" w:rsidR="001141C5" w:rsidRPr="00C21EB7" w:rsidRDefault="001141C5" w:rsidP="00DA1553">
            <w:pPr>
              <w:ind w:left="0"/>
              <w:jc w:val="left"/>
              <w:rPr>
                <w:rFonts w:eastAsia="Times New Roman"/>
                <w:b/>
                <w:bCs/>
                <w:color w:val="000000" w:themeColor="text1"/>
                <w:u w:val="single"/>
              </w:rPr>
            </w:pPr>
            <w:r w:rsidRPr="00C21EB7">
              <w:rPr>
                <w:rFonts w:eastAsia="Times New Roman"/>
                <w:b/>
                <w:bCs/>
                <w:color w:val="000000" w:themeColor="text1"/>
                <w:u w:val="single"/>
              </w:rPr>
              <w:t>Reserve</w:t>
            </w:r>
          </w:p>
        </w:tc>
        <w:tc>
          <w:tcPr>
            <w:tcW w:w="1422" w:type="dxa"/>
            <w:vMerge w:val="restart"/>
            <w:tcBorders>
              <w:top w:val="single" w:sz="4" w:space="0" w:color="auto"/>
              <w:left w:val="single" w:sz="4" w:space="0" w:color="auto"/>
              <w:bottom w:val="single" w:sz="4" w:space="0" w:color="auto"/>
              <w:right w:val="single" w:sz="4" w:space="0" w:color="auto"/>
            </w:tcBorders>
            <w:hideMark/>
          </w:tcPr>
          <w:p w14:paraId="31635044" w14:textId="77777777" w:rsidR="001141C5" w:rsidRPr="00C21EB7" w:rsidRDefault="001141C5" w:rsidP="00DA1553">
            <w:pPr>
              <w:ind w:left="0"/>
              <w:jc w:val="left"/>
              <w:rPr>
                <w:rFonts w:eastAsia="Times New Roman"/>
                <w:b/>
                <w:bCs/>
                <w:color w:val="000000" w:themeColor="text1"/>
                <w:u w:val="single"/>
              </w:rPr>
            </w:pPr>
            <w:r w:rsidRPr="00C21EB7">
              <w:rPr>
                <w:rFonts w:eastAsia="Times New Roman"/>
                <w:b/>
                <w:bCs/>
                <w:color w:val="000000" w:themeColor="text1"/>
                <w:u w:val="single"/>
              </w:rPr>
              <w:t xml:space="preserve">Previously Agreed Level </w:t>
            </w:r>
          </w:p>
        </w:tc>
        <w:tc>
          <w:tcPr>
            <w:tcW w:w="4673" w:type="dxa"/>
            <w:vMerge w:val="restart"/>
            <w:tcBorders>
              <w:top w:val="single" w:sz="4" w:space="0" w:color="auto"/>
              <w:left w:val="single" w:sz="4" w:space="0" w:color="auto"/>
              <w:bottom w:val="single" w:sz="4" w:space="0" w:color="auto"/>
              <w:right w:val="single" w:sz="4" w:space="0" w:color="auto"/>
            </w:tcBorders>
            <w:hideMark/>
          </w:tcPr>
          <w:p w14:paraId="4A0B130D" w14:textId="77777777" w:rsidR="001141C5" w:rsidRPr="00C21EB7" w:rsidRDefault="001141C5" w:rsidP="00DA1553">
            <w:pPr>
              <w:ind w:left="0"/>
              <w:jc w:val="left"/>
              <w:rPr>
                <w:rFonts w:eastAsia="Times New Roman"/>
                <w:b/>
                <w:bCs/>
                <w:color w:val="000000" w:themeColor="text1"/>
                <w:u w:val="single"/>
              </w:rPr>
            </w:pPr>
            <w:r w:rsidRPr="00C21EB7">
              <w:rPr>
                <w:rFonts w:eastAsia="Times New Roman"/>
                <w:b/>
                <w:bCs/>
                <w:color w:val="000000" w:themeColor="text1"/>
                <w:u w:val="single"/>
              </w:rPr>
              <w:t>Reason</w:t>
            </w:r>
          </w:p>
        </w:tc>
        <w:tc>
          <w:tcPr>
            <w:tcW w:w="2693" w:type="dxa"/>
            <w:vMerge w:val="restart"/>
            <w:tcBorders>
              <w:top w:val="single" w:sz="4" w:space="0" w:color="auto"/>
              <w:left w:val="single" w:sz="4" w:space="0" w:color="auto"/>
              <w:bottom w:val="single" w:sz="4" w:space="0" w:color="000000"/>
              <w:right w:val="single" w:sz="4" w:space="0" w:color="auto"/>
            </w:tcBorders>
            <w:noWrap/>
            <w:hideMark/>
          </w:tcPr>
          <w:p w14:paraId="25E6A51A" w14:textId="77777777" w:rsidR="001141C5" w:rsidRPr="00C21EB7" w:rsidRDefault="001141C5" w:rsidP="00DA1553">
            <w:pPr>
              <w:ind w:left="0"/>
              <w:jc w:val="left"/>
              <w:rPr>
                <w:rFonts w:eastAsia="Times New Roman"/>
                <w:b/>
                <w:bCs/>
                <w:color w:val="000000" w:themeColor="text1"/>
                <w:u w:val="single"/>
              </w:rPr>
            </w:pPr>
            <w:r w:rsidRPr="00C21EB7">
              <w:rPr>
                <w:rFonts w:eastAsia="Times New Roman"/>
                <w:b/>
                <w:bCs/>
                <w:color w:val="000000" w:themeColor="text1"/>
                <w:u w:val="single"/>
              </w:rPr>
              <w:t>Project End Date</w:t>
            </w:r>
          </w:p>
        </w:tc>
      </w:tr>
      <w:tr w:rsidR="001141C5" w:rsidRPr="00C21EB7" w14:paraId="6874FA0F" w14:textId="77777777" w:rsidTr="00DA1553">
        <w:trPr>
          <w:trHeight w:val="70"/>
        </w:trPr>
        <w:tc>
          <w:tcPr>
            <w:tcW w:w="1559" w:type="dxa"/>
            <w:vMerge/>
            <w:tcBorders>
              <w:top w:val="single" w:sz="4" w:space="0" w:color="auto"/>
              <w:left w:val="single" w:sz="4" w:space="0" w:color="auto"/>
              <w:bottom w:val="single" w:sz="4" w:space="0" w:color="auto"/>
              <w:right w:val="single" w:sz="4" w:space="0" w:color="auto"/>
            </w:tcBorders>
            <w:hideMark/>
          </w:tcPr>
          <w:p w14:paraId="0FE3040B" w14:textId="77777777" w:rsidR="001141C5" w:rsidRPr="00C21EB7" w:rsidRDefault="001141C5" w:rsidP="00DA1553">
            <w:pPr>
              <w:ind w:left="0"/>
              <w:jc w:val="left"/>
              <w:rPr>
                <w:rFonts w:eastAsia="Times New Roman"/>
                <w:b/>
                <w:bCs/>
                <w:color w:val="000000" w:themeColor="text1"/>
                <w:u w:val="single"/>
              </w:rPr>
            </w:pPr>
          </w:p>
        </w:tc>
        <w:tc>
          <w:tcPr>
            <w:tcW w:w="1422" w:type="dxa"/>
            <w:vMerge/>
            <w:tcBorders>
              <w:top w:val="single" w:sz="4" w:space="0" w:color="auto"/>
              <w:left w:val="single" w:sz="4" w:space="0" w:color="auto"/>
              <w:bottom w:val="single" w:sz="4" w:space="0" w:color="auto"/>
              <w:right w:val="single" w:sz="4" w:space="0" w:color="auto"/>
            </w:tcBorders>
            <w:hideMark/>
          </w:tcPr>
          <w:p w14:paraId="131EC648" w14:textId="77777777" w:rsidR="001141C5" w:rsidRPr="00C21EB7" w:rsidRDefault="001141C5" w:rsidP="00DA1553">
            <w:pPr>
              <w:ind w:left="0"/>
              <w:jc w:val="left"/>
              <w:rPr>
                <w:rFonts w:eastAsia="Times New Roman"/>
                <w:b/>
                <w:bCs/>
                <w:color w:val="000000" w:themeColor="text1"/>
                <w:u w:val="single"/>
              </w:rPr>
            </w:pPr>
          </w:p>
        </w:tc>
        <w:tc>
          <w:tcPr>
            <w:tcW w:w="4673" w:type="dxa"/>
            <w:vMerge/>
            <w:tcBorders>
              <w:top w:val="single" w:sz="4" w:space="0" w:color="auto"/>
              <w:left w:val="single" w:sz="4" w:space="0" w:color="auto"/>
              <w:bottom w:val="single" w:sz="4" w:space="0" w:color="auto"/>
              <w:right w:val="single" w:sz="4" w:space="0" w:color="auto"/>
            </w:tcBorders>
            <w:hideMark/>
          </w:tcPr>
          <w:p w14:paraId="1EA9790C" w14:textId="77777777" w:rsidR="001141C5" w:rsidRPr="00C21EB7" w:rsidRDefault="001141C5" w:rsidP="00DA1553">
            <w:pPr>
              <w:ind w:left="0"/>
              <w:jc w:val="left"/>
              <w:rPr>
                <w:rFonts w:eastAsia="Times New Roman"/>
                <w:b/>
                <w:bCs/>
                <w:color w:val="000000" w:themeColor="text1"/>
                <w:u w:val="single"/>
              </w:rPr>
            </w:pPr>
          </w:p>
        </w:tc>
        <w:tc>
          <w:tcPr>
            <w:tcW w:w="2693" w:type="dxa"/>
            <w:vMerge/>
            <w:tcBorders>
              <w:top w:val="single" w:sz="4" w:space="0" w:color="auto"/>
              <w:left w:val="single" w:sz="4" w:space="0" w:color="auto"/>
              <w:bottom w:val="single" w:sz="4" w:space="0" w:color="000000"/>
              <w:right w:val="single" w:sz="4" w:space="0" w:color="auto"/>
            </w:tcBorders>
            <w:hideMark/>
          </w:tcPr>
          <w:p w14:paraId="6695805F" w14:textId="77777777" w:rsidR="001141C5" w:rsidRPr="00C21EB7" w:rsidRDefault="001141C5" w:rsidP="00DA1553">
            <w:pPr>
              <w:ind w:left="0"/>
              <w:jc w:val="left"/>
              <w:rPr>
                <w:rFonts w:eastAsia="Times New Roman"/>
                <w:b/>
                <w:bCs/>
                <w:color w:val="000000" w:themeColor="text1"/>
                <w:u w:val="single"/>
              </w:rPr>
            </w:pPr>
          </w:p>
        </w:tc>
        <w:tc>
          <w:tcPr>
            <w:tcW w:w="222" w:type="dxa"/>
            <w:tcBorders>
              <w:top w:val="nil"/>
              <w:left w:val="nil"/>
              <w:bottom w:val="nil"/>
              <w:right w:val="nil"/>
            </w:tcBorders>
            <w:noWrap/>
            <w:hideMark/>
          </w:tcPr>
          <w:p w14:paraId="106AB380" w14:textId="77777777" w:rsidR="001141C5" w:rsidRPr="00C21EB7" w:rsidRDefault="001141C5" w:rsidP="00DA1553">
            <w:pPr>
              <w:ind w:left="0"/>
              <w:jc w:val="left"/>
              <w:rPr>
                <w:rFonts w:eastAsia="Times New Roman"/>
                <w:b/>
                <w:bCs/>
                <w:color w:val="000000" w:themeColor="text1"/>
                <w:u w:val="single"/>
              </w:rPr>
            </w:pPr>
          </w:p>
        </w:tc>
      </w:tr>
      <w:tr w:rsidR="001141C5" w:rsidRPr="00C21EB7" w14:paraId="3CE60BE0"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6AA9F301"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Adult Fitness Equipment</w:t>
            </w:r>
          </w:p>
        </w:tc>
        <w:tc>
          <w:tcPr>
            <w:tcW w:w="1422" w:type="dxa"/>
            <w:tcBorders>
              <w:top w:val="nil"/>
              <w:left w:val="nil"/>
              <w:bottom w:val="single" w:sz="4" w:space="0" w:color="auto"/>
              <w:right w:val="single" w:sz="4" w:space="0" w:color="auto"/>
            </w:tcBorders>
            <w:noWrap/>
            <w:hideMark/>
          </w:tcPr>
          <w:p w14:paraId="14DC5A3D"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15,000.00</w:t>
            </w:r>
          </w:p>
        </w:tc>
        <w:tc>
          <w:tcPr>
            <w:tcW w:w="4673" w:type="dxa"/>
            <w:tcBorders>
              <w:top w:val="nil"/>
              <w:left w:val="nil"/>
              <w:bottom w:val="single" w:sz="4" w:space="0" w:color="auto"/>
              <w:right w:val="single" w:sz="4" w:space="0" w:color="auto"/>
            </w:tcBorders>
            <w:noWrap/>
            <w:hideMark/>
          </w:tcPr>
          <w:p w14:paraId="647E86B6"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Supply and installation of Adult fitness equipment</w:t>
            </w:r>
          </w:p>
        </w:tc>
        <w:tc>
          <w:tcPr>
            <w:tcW w:w="2693" w:type="dxa"/>
            <w:tcBorders>
              <w:top w:val="nil"/>
              <w:left w:val="nil"/>
              <w:bottom w:val="single" w:sz="4" w:space="0" w:color="auto"/>
              <w:right w:val="single" w:sz="4" w:space="0" w:color="auto"/>
            </w:tcBorders>
            <w:noWrap/>
            <w:hideMark/>
          </w:tcPr>
          <w:p w14:paraId="6502E8E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End 2026</w:t>
            </w:r>
          </w:p>
        </w:tc>
        <w:tc>
          <w:tcPr>
            <w:tcW w:w="222" w:type="dxa"/>
            <w:hideMark/>
          </w:tcPr>
          <w:p w14:paraId="3BAED31E" w14:textId="77777777" w:rsidR="001141C5" w:rsidRPr="00C21EB7" w:rsidRDefault="001141C5" w:rsidP="00DA1553">
            <w:pPr>
              <w:ind w:left="0"/>
              <w:jc w:val="left"/>
              <w:rPr>
                <w:rFonts w:eastAsia="Times New Roman"/>
                <w:color w:val="000000" w:themeColor="text1"/>
              </w:rPr>
            </w:pPr>
          </w:p>
        </w:tc>
      </w:tr>
      <w:tr w:rsidR="001141C5" w:rsidRPr="00C21EB7" w14:paraId="5A680A98"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60627261"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CIL</w:t>
            </w:r>
          </w:p>
        </w:tc>
        <w:tc>
          <w:tcPr>
            <w:tcW w:w="1422" w:type="dxa"/>
            <w:tcBorders>
              <w:top w:val="nil"/>
              <w:left w:val="nil"/>
              <w:bottom w:val="single" w:sz="4" w:space="0" w:color="auto"/>
              <w:right w:val="single" w:sz="4" w:space="0" w:color="auto"/>
            </w:tcBorders>
            <w:noWrap/>
            <w:hideMark/>
          </w:tcPr>
          <w:p w14:paraId="3BCAE38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0</w:t>
            </w:r>
          </w:p>
        </w:tc>
        <w:tc>
          <w:tcPr>
            <w:tcW w:w="4673" w:type="dxa"/>
            <w:tcBorders>
              <w:top w:val="nil"/>
              <w:left w:val="nil"/>
              <w:bottom w:val="single" w:sz="4" w:space="0" w:color="auto"/>
              <w:right w:val="single" w:sz="4" w:space="0" w:color="auto"/>
            </w:tcBorders>
            <w:noWrap/>
            <w:hideMark/>
          </w:tcPr>
          <w:p w14:paraId="7188A32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Spend on community approved projects</w:t>
            </w:r>
          </w:p>
        </w:tc>
        <w:tc>
          <w:tcPr>
            <w:tcW w:w="2693" w:type="dxa"/>
            <w:tcBorders>
              <w:top w:val="nil"/>
              <w:left w:val="nil"/>
              <w:bottom w:val="single" w:sz="4" w:space="0" w:color="auto"/>
              <w:right w:val="single" w:sz="4" w:space="0" w:color="auto"/>
            </w:tcBorders>
            <w:noWrap/>
            <w:hideMark/>
          </w:tcPr>
          <w:p w14:paraId="21E76CC7"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5 years after receipt</w:t>
            </w:r>
          </w:p>
        </w:tc>
        <w:tc>
          <w:tcPr>
            <w:tcW w:w="222" w:type="dxa"/>
            <w:hideMark/>
          </w:tcPr>
          <w:p w14:paraId="4644D9E5" w14:textId="77777777" w:rsidR="001141C5" w:rsidRPr="00C21EB7" w:rsidRDefault="001141C5" w:rsidP="00DA1553">
            <w:pPr>
              <w:ind w:left="0"/>
              <w:jc w:val="left"/>
              <w:rPr>
                <w:rFonts w:eastAsia="Times New Roman"/>
                <w:color w:val="000000" w:themeColor="text1"/>
              </w:rPr>
            </w:pPr>
          </w:p>
        </w:tc>
      </w:tr>
      <w:tr w:rsidR="001141C5" w:rsidRPr="00C21EB7" w14:paraId="2E975ECF"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646B5257"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Community Transport</w:t>
            </w:r>
          </w:p>
        </w:tc>
        <w:tc>
          <w:tcPr>
            <w:tcW w:w="1422" w:type="dxa"/>
            <w:tcBorders>
              <w:top w:val="nil"/>
              <w:left w:val="nil"/>
              <w:bottom w:val="single" w:sz="4" w:space="0" w:color="auto"/>
              <w:right w:val="single" w:sz="4" w:space="0" w:color="auto"/>
            </w:tcBorders>
            <w:noWrap/>
            <w:hideMark/>
          </w:tcPr>
          <w:p w14:paraId="0442CDB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10,000</w:t>
            </w:r>
          </w:p>
        </w:tc>
        <w:tc>
          <w:tcPr>
            <w:tcW w:w="4673" w:type="dxa"/>
            <w:tcBorders>
              <w:top w:val="nil"/>
              <w:left w:val="nil"/>
              <w:bottom w:val="single" w:sz="4" w:space="0" w:color="auto"/>
              <w:right w:val="single" w:sz="4" w:space="0" w:color="auto"/>
            </w:tcBorders>
            <w:noWrap/>
            <w:hideMark/>
          </w:tcPr>
          <w:p w14:paraId="11DBA859"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Match fund grant for Community Transport project</w:t>
            </w:r>
          </w:p>
        </w:tc>
        <w:tc>
          <w:tcPr>
            <w:tcW w:w="2693" w:type="dxa"/>
            <w:tcBorders>
              <w:top w:val="nil"/>
              <w:left w:val="nil"/>
              <w:bottom w:val="single" w:sz="4" w:space="0" w:color="auto"/>
              <w:right w:val="single" w:sz="4" w:space="0" w:color="auto"/>
            </w:tcBorders>
            <w:noWrap/>
            <w:hideMark/>
          </w:tcPr>
          <w:p w14:paraId="32D62C42"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May-26</w:t>
            </w:r>
          </w:p>
        </w:tc>
        <w:tc>
          <w:tcPr>
            <w:tcW w:w="222" w:type="dxa"/>
            <w:hideMark/>
          </w:tcPr>
          <w:p w14:paraId="5D6CB638" w14:textId="77777777" w:rsidR="001141C5" w:rsidRPr="00C21EB7" w:rsidRDefault="001141C5" w:rsidP="00DA1553">
            <w:pPr>
              <w:ind w:left="0"/>
              <w:jc w:val="left"/>
              <w:rPr>
                <w:rFonts w:eastAsia="Times New Roman"/>
                <w:color w:val="000000" w:themeColor="text1"/>
              </w:rPr>
            </w:pPr>
          </w:p>
        </w:tc>
      </w:tr>
      <w:tr w:rsidR="001141C5" w:rsidRPr="00C21EB7" w14:paraId="02D8534B"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001CE439"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Defibrillator</w:t>
            </w:r>
          </w:p>
        </w:tc>
        <w:tc>
          <w:tcPr>
            <w:tcW w:w="1422" w:type="dxa"/>
            <w:tcBorders>
              <w:top w:val="nil"/>
              <w:left w:val="nil"/>
              <w:bottom w:val="single" w:sz="4" w:space="0" w:color="auto"/>
              <w:right w:val="single" w:sz="4" w:space="0" w:color="auto"/>
            </w:tcBorders>
            <w:noWrap/>
            <w:hideMark/>
          </w:tcPr>
          <w:p w14:paraId="6F6C1AF2"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2,000.00</w:t>
            </w:r>
          </w:p>
        </w:tc>
        <w:tc>
          <w:tcPr>
            <w:tcW w:w="4673" w:type="dxa"/>
            <w:tcBorders>
              <w:top w:val="nil"/>
              <w:left w:val="nil"/>
              <w:bottom w:val="single" w:sz="4" w:space="0" w:color="auto"/>
              <w:right w:val="single" w:sz="4" w:space="0" w:color="auto"/>
            </w:tcBorders>
            <w:noWrap/>
            <w:hideMark/>
          </w:tcPr>
          <w:p w14:paraId="2152B79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 xml:space="preserve">Repair / replace any of the 4 current defibs, </w:t>
            </w:r>
          </w:p>
        </w:tc>
        <w:tc>
          <w:tcPr>
            <w:tcW w:w="2693" w:type="dxa"/>
            <w:tcBorders>
              <w:top w:val="nil"/>
              <w:left w:val="nil"/>
              <w:bottom w:val="single" w:sz="4" w:space="0" w:color="auto"/>
              <w:right w:val="single" w:sz="4" w:space="0" w:color="auto"/>
            </w:tcBorders>
            <w:noWrap/>
            <w:hideMark/>
          </w:tcPr>
          <w:p w14:paraId="7D5AFA71"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Lifespan of devices</w:t>
            </w:r>
          </w:p>
        </w:tc>
        <w:tc>
          <w:tcPr>
            <w:tcW w:w="222" w:type="dxa"/>
            <w:hideMark/>
          </w:tcPr>
          <w:p w14:paraId="2646BD49" w14:textId="77777777" w:rsidR="001141C5" w:rsidRPr="00C21EB7" w:rsidRDefault="001141C5" w:rsidP="00DA1553">
            <w:pPr>
              <w:ind w:left="0"/>
              <w:jc w:val="left"/>
              <w:rPr>
                <w:rFonts w:eastAsia="Times New Roman"/>
                <w:color w:val="000000" w:themeColor="text1"/>
              </w:rPr>
            </w:pPr>
          </w:p>
        </w:tc>
      </w:tr>
      <w:tr w:rsidR="001141C5" w:rsidRPr="00C21EB7" w14:paraId="3D4FF85F"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40001972"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Environment Group</w:t>
            </w:r>
          </w:p>
        </w:tc>
        <w:tc>
          <w:tcPr>
            <w:tcW w:w="1422" w:type="dxa"/>
            <w:tcBorders>
              <w:top w:val="nil"/>
              <w:left w:val="nil"/>
              <w:bottom w:val="single" w:sz="4" w:space="0" w:color="auto"/>
              <w:right w:val="single" w:sz="4" w:space="0" w:color="auto"/>
            </w:tcBorders>
            <w:noWrap/>
            <w:hideMark/>
          </w:tcPr>
          <w:p w14:paraId="5EDD02E8"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3,242.42</w:t>
            </w:r>
          </w:p>
        </w:tc>
        <w:tc>
          <w:tcPr>
            <w:tcW w:w="4673" w:type="dxa"/>
            <w:tcBorders>
              <w:top w:val="nil"/>
              <w:left w:val="nil"/>
              <w:bottom w:val="single" w:sz="4" w:space="0" w:color="auto"/>
              <w:right w:val="single" w:sz="4" w:space="0" w:color="auto"/>
            </w:tcBorders>
            <w:noWrap/>
            <w:hideMark/>
          </w:tcPr>
          <w:p w14:paraId="5FC55C9D"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Donations ring fenced</w:t>
            </w:r>
          </w:p>
        </w:tc>
        <w:tc>
          <w:tcPr>
            <w:tcW w:w="2693" w:type="dxa"/>
            <w:tcBorders>
              <w:top w:val="nil"/>
              <w:left w:val="nil"/>
              <w:bottom w:val="single" w:sz="4" w:space="0" w:color="auto"/>
              <w:right w:val="single" w:sz="4" w:space="0" w:color="auto"/>
            </w:tcBorders>
            <w:noWrap/>
            <w:hideMark/>
          </w:tcPr>
          <w:p w14:paraId="317EE72D"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On-going</w:t>
            </w:r>
          </w:p>
        </w:tc>
        <w:tc>
          <w:tcPr>
            <w:tcW w:w="222" w:type="dxa"/>
            <w:hideMark/>
          </w:tcPr>
          <w:p w14:paraId="6C7771A7" w14:textId="77777777" w:rsidR="001141C5" w:rsidRPr="00C21EB7" w:rsidRDefault="001141C5" w:rsidP="00DA1553">
            <w:pPr>
              <w:ind w:left="0"/>
              <w:jc w:val="left"/>
              <w:rPr>
                <w:rFonts w:eastAsia="Times New Roman"/>
                <w:color w:val="000000" w:themeColor="text1"/>
              </w:rPr>
            </w:pPr>
          </w:p>
        </w:tc>
      </w:tr>
      <w:tr w:rsidR="001141C5" w:rsidRPr="00C21EB7" w14:paraId="4CE5B056" w14:textId="77777777" w:rsidTr="00DA1553">
        <w:trPr>
          <w:trHeight w:val="255"/>
        </w:trPr>
        <w:tc>
          <w:tcPr>
            <w:tcW w:w="1559" w:type="dxa"/>
            <w:tcBorders>
              <w:top w:val="single" w:sz="4" w:space="0" w:color="auto"/>
              <w:left w:val="single" w:sz="4" w:space="0" w:color="auto"/>
              <w:bottom w:val="single" w:sz="4" w:space="0" w:color="auto"/>
              <w:right w:val="single" w:sz="4" w:space="0" w:color="auto"/>
            </w:tcBorders>
            <w:noWrap/>
            <w:hideMark/>
          </w:tcPr>
          <w:p w14:paraId="3FF83325"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General Contingency</w:t>
            </w:r>
          </w:p>
        </w:tc>
        <w:tc>
          <w:tcPr>
            <w:tcW w:w="1422" w:type="dxa"/>
            <w:tcBorders>
              <w:top w:val="single" w:sz="4" w:space="0" w:color="auto"/>
              <w:left w:val="nil"/>
              <w:bottom w:val="single" w:sz="4" w:space="0" w:color="auto"/>
              <w:right w:val="single" w:sz="4" w:space="0" w:color="auto"/>
            </w:tcBorders>
            <w:noWrap/>
            <w:hideMark/>
          </w:tcPr>
          <w:p w14:paraId="2FCEFC17"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28,000.00</w:t>
            </w:r>
          </w:p>
        </w:tc>
        <w:tc>
          <w:tcPr>
            <w:tcW w:w="4673" w:type="dxa"/>
            <w:tcBorders>
              <w:top w:val="single" w:sz="4" w:space="0" w:color="auto"/>
              <w:left w:val="nil"/>
              <w:bottom w:val="single" w:sz="4" w:space="0" w:color="auto"/>
              <w:right w:val="single" w:sz="4" w:space="0" w:color="auto"/>
            </w:tcBorders>
            <w:noWrap/>
            <w:hideMark/>
          </w:tcPr>
          <w:p w14:paraId="32A9DC8B"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Strive towards holding ½ average precept</w:t>
            </w:r>
          </w:p>
        </w:tc>
        <w:tc>
          <w:tcPr>
            <w:tcW w:w="2693" w:type="dxa"/>
            <w:tcBorders>
              <w:top w:val="single" w:sz="4" w:space="0" w:color="auto"/>
              <w:left w:val="nil"/>
              <w:bottom w:val="single" w:sz="4" w:space="0" w:color="auto"/>
              <w:right w:val="single" w:sz="4" w:space="0" w:color="auto"/>
            </w:tcBorders>
            <w:noWrap/>
            <w:hideMark/>
          </w:tcPr>
          <w:p w14:paraId="397E8056"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No end date</w:t>
            </w:r>
          </w:p>
        </w:tc>
        <w:tc>
          <w:tcPr>
            <w:tcW w:w="222" w:type="dxa"/>
            <w:hideMark/>
          </w:tcPr>
          <w:p w14:paraId="450E33CA" w14:textId="77777777" w:rsidR="001141C5" w:rsidRPr="00C21EB7" w:rsidRDefault="001141C5" w:rsidP="00DA1553">
            <w:pPr>
              <w:ind w:left="0"/>
              <w:jc w:val="left"/>
              <w:rPr>
                <w:rFonts w:eastAsia="Times New Roman"/>
                <w:color w:val="000000" w:themeColor="text1"/>
              </w:rPr>
            </w:pPr>
          </w:p>
        </w:tc>
      </w:tr>
      <w:tr w:rsidR="001141C5" w:rsidRPr="00C21EB7" w14:paraId="74DCE8A9" w14:textId="77777777" w:rsidTr="00DA1553">
        <w:trPr>
          <w:trHeight w:val="509"/>
        </w:trPr>
        <w:tc>
          <w:tcPr>
            <w:tcW w:w="1559" w:type="dxa"/>
            <w:tcBorders>
              <w:top w:val="single" w:sz="4" w:space="0" w:color="auto"/>
              <w:left w:val="single" w:sz="4" w:space="0" w:color="auto"/>
              <w:bottom w:val="single" w:sz="4" w:space="0" w:color="auto"/>
              <w:right w:val="single" w:sz="4" w:space="0" w:color="auto"/>
            </w:tcBorders>
            <w:noWrap/>
            <w:hideMark/>
          </w:tcPr>
          <w:p w14:paraId="22AAB8EC"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Gods Acre</w:t>
            </w:r>
          </w:p>
        </w:tc>
        <w:tc>
          <w:tcPr>
            <w:tcW w:w="1422" w:type="dxa"/>
            <w:tcBorders>
              <w:top w:val="single" w:sz="4" w:space="0" w:color="auto"/>
              <w:left w:val="nil"/>
              <w:bottom w:val="single" w:sz="4" w:space="0" w:color="auto"/>
              <w:right w:val="single" w:sz="4" w:space="0" w:color="auto"/>
            </w:tcBorders>
            <w:noWrap/>
            <w:hideMark/>
          </w:tcPr>
          <w:p w14:paraId="0A84FBDF"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16,000.00</w:t>
            </w:r>
          </w:p>
        </w:tc>
        <w:tc>
          <w:tcPr>
            <w:tcW w:w="4673" w:type="dxa"/>
            <w:tcBorders>
              <w:top w:val="single" w:sz="4" w:space="0" w:color="auto"/>
              <w:left w:val="nil"/>
              <w:bottom w:val="single" w:sz="4" w:space="0" w:color="auto"/>
              <w:right w:val="single" w:sz="4" w:space="0" w:color="auto"/>
            </w:tcBorders>
            <w:noWrap/>
            <w:hideMark/>
          </w:tcPr>
          <w:p w14:paraId="2ABF4E17"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Unforeseen maintenance (Dry stone wall, shed)</w:t>
            </w:r>
          </w:p>
        </w:tc>
        <w:tc>
          <w:tcPr>
            <w:tcW w:w="2693" w:type="dxa"/>
            <w:tcBorders>
              <w:top w:val="single" w:sz="4" w:space="0" w:color="auto"/>
              <w:left w:val="nil"/>
              <w:bottom w:val="single" w:sz="4" w:space="0" w:color="auto"/>
              <w:right w:val="single" w:sz="4" w:space="0" w:color="auto"/>
            </w:tcBorders>
            <w:hideMark/>
          </w:tcPr>
          <w:p w14:paraId="0823850D"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99yrs after the last interment or when cemetery closed</w:t>
            </w:r>
          </w:p>
        </w:tc>
        <w:tc>
          <w:tcPr>
            <w:tcW w:w="222" w:type="dxa"/>
            <w:hideMark/>
          </w:tcPr>
          <w:p w14:paraId="55B3FC25" w14:textId="77777777" w:rsidR="001141C5" w:rsidRPr="00C21EB7" w:rsidRDefault="001141C5" w:rsidP="00DA1553">
            <w:pPr>
              <w:ind w:left="0"/>
              <w:jc w:val="left"/>
              <w:rPr>
                <w:rFonts w:eastAsia="Times New Roman"/>
                <w:color w:val="000000" w:themeColor="text1"/>
              </w:rPr>
            </w:pPr>
          </w:p>
        </w:tc>
      </w:tr>
      <w:tr w:rsidR="001141C5" w:rsidRPr="00C21EB7" w14:paraId="102A7DD5"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59D697B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Office Equipment</w:t>
            </w:r>
          </w:p>
        </w:tc>
        <w:tc>
          <w:tcPr>
            <w:tcW w:w="1422" w:type="dxa"/>
            <w:tcBorders>
              <w:top w:val="nil"/>
              <w:left w:val="nil"/>
              <w:bottom w:val="single" w:sz="4" w:space="0" w:color="auto"/>
              <w:right w:val="single" w:sz="4" w:space="0" w:color="auto"/>
            </w:tcBorders>
            <w:noWrap/>
            <w:hideMark/>
          </w:tcPr>
          <w:p w14:paraId="1886950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2,000.00</w:t>
            </w:r>
          </w:p>
        </w:tc>
        <w:tc>
          <w:tcPr>
            <w:tcW w:w="4673" w:type="dxa"/>
            <w:tcBorders>
              <w:top w:val="nil"/>
              <w:left w:val="nil"/>
              <w:bottom w:val="single" w:sz="4" w:space="0" w:color="auto"/>
              <w:right w:val="single" w:sz="4" w:space="0" w:color="auto"/>
            </w:tcBorders>
            <w:noWrap/>
            <w:hideMark/>
          </w:tcPr>
          <w:p w14:paraId="7E110A8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Replace office equipment</w:t>
            </w:r>
          </w:p>
        </w:tc>
        <w:tc>
          <w:tcPr>
            <w:tcW w:w="2693" w:type="dxa"/>
            <w:tcBorders>
              <w:top w:val="nil"/>
              <w:left w:val="nil"/>
              <w:bottom w:val="single" w:sz="4" w:space="0" w:color="auto"/>
              <w:right w:val="single" w:sz="4" w:space="0" w:color="auto"/>
            </w:tcBorders>
            <w:noWrap/>
            <w:hideMark/>
          </w:tcPr>
          <w:p w14:paraId="6ECEECEF"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On-going</w:t>
            </w:r>
          </w:p>
        </w:tc>
        <w:tc>
          <w:tcPr>
            <w:tcW w:w="222" w:type="dxa"/>
            <w:hideMark/>
          </w:tcPr>
          <w:p w14:paraId="136476B3" w14:textId="77777777" w:rsidR="001141C5" w:rsidRPr="00C21EB7" w:rsidRDefault="001141C5" w:rsidP="00DA1553">
            <w:pPr>
              <w:ind w:left="0"/>
              <w:jc w:val="left"/>
              <w:rPr>
                <w:rFonts w:eastAsia="Times New Roman"/>
                <w:color w:val="000000" w:themeColor="text1"/>
              </w:rPr>
            </w:pPr>
          </w:p>
        </w:tc>
      </w:tr>
      <w:tr w:rsidR="001141C5" w:rsidRPr="00C21EB7" w14:paraId="129747D4"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492A0ED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Parish Council Elections</w:t>
            </w:r>
          </w:p>
        </w:tc>
        <w:tc>
          <w:tcPr>
            <w:tcW w:w="1422" w:type="dxa"/>
            <w:tcBorders>
              <w:top w:val="nil"/>
              <w:left w:val="nil"/>
              <w:bottom w:val="single" w:sz="4" w:space="0" w:color="auto"/>
              <w:right w:val="single" w:sz="4" w:space="0" w:color="auto"/>
            </w:tcBorders>
            <w:noWrap/>
            <w:hideMark/>
          </w:tcPr>
          <w:p w14:paraId="6D87823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5,100.00</w:t>
            </w:r>
          </w:p>
        </w:tc>
        <w:tc>
          <w:tcPr>
            <w:tcW w:w="4673" w:type="dxa"/>
            <w:tcBorders>
              <w:top w:val="nil"/>
              <w:left w:val="nil"/>
              <w:bottom w:val="single" w:sz="4" w:space="0" w:color="auto"/>
              <w:right w:val="single" w:sz="4" w:space="0" w:color="auto"/>
            </w:tcBorders>
            <w:noWrap/>
            <w:hideMark/>
          </w:tcPr>
          <w:p w14:paraId="029ADEA9"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Cost of local elections</w:t>
            </w:r>
          </w:p>
        </w:tc>
        <w:tc>
          <w:tcPr>
            <w:tcW w:w="2693" w:type="dxa"/>
            <w:tcBorders>
              <w:top w:val="nil"/>
              <w:left w:val="nil"/>
              <w:bottom w:val="single" w:sz="4" w:space="0" w:color="auto"/>
              <w:right w:val="single" w:sz="4" w:space="0" w:color="auto"/>
            </w:tcBorders>
            <w:noWrap/>
            <w:hideMark/>
          </w:tcPr>
          <w:p w14:paraId="0A5C9DE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May-29</w:t>
            </w:r>
          </w:p>
        </w:tc>
        <w:tc>
          <w:tcPr>
            <w:tcW w:w="222" w:type="dxa"/>
            <w:hideMark/>
          </w:tcPr>
          <w:p w14:paraId="1E21D28E" w14:textId="77777777" w:rsidR="001141C5" w:rsidRPr="00C21EB7" w:rsidRDefault="001141C5" w:rsidP="00DA1553">
            <w:pPr>
              <w:ind w:left="0"/>
              <w:jc w:val="left"/>
              <w:rPr>
                <w:rFonts w:eastAsia="Times New Roman"/>
                <w:color w:val="000000" w:themeColor="text1"/>
              </w:rPr>
            </w:pPr>
          </w:p>
        </w:tc>
      </w:tr>
      <w:tr w:rsidR="001141C5" w:rsidRPr="00C21EB7" w14:paraId="6B55E4F7"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50AB47B9"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Pavement Refurb</w:t>
            </w:r>
          </w:p>
        </w:tc>
        <w:tc>
          <w:tcPr>
            <w:tcW w:w="1422" w:type="dxa"/>
            <w:tcBorders>
              <w:top w:val="nil"/>
              <w:left w:val="nil"/>
              <w:bottom w:val="single" w:sz="4" w:space="0" w:color="auto"/>
              <w:right w:val="single" w:sz="4" w:space="0" w:color="auto"/>
            </w:tcBorders>
            <w:noWrap/>
            <w:hideMark/>
          </w:tcPr>
          <w:p w14:paraId="55EB732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5,000.00</w:t>
            </w:r>
          </w:p>
        </w:tc>
        <w:tc>
          <w:tcPr>
            <w:tcW w:w="4673" w:type="dxa"/>
            <w:tcBorders>
              <w:top w:val="nil"/>
              <w:left w:val="nil"/>
              <w:bottom w:val="single" w:sz="4" w:space="0" w:color="auto"/>
              <w:right w:val="single" w:sz="4" w:space="0" w:color="auto"/>
            </w:tcBorders>
            <w:noWrap/>
            <w:hideMark/>
          </w:tcPr>
          <w:p w14:paraId="44ACEFAA"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Pavement refurbishment</w:t>
            </w:r>
          </w:p>
        </w:tc>
        <w:tc>
          <w:tcPr>
            <w:tcW w:w="2693" w:type="dxa"/>
            <w:tcBorders>
              <w:top w:val="nil"/>
              <w:left w:val="nil"/>
              <w:bottom w:val="single" w:sz="4" w:space="0" w:color="auto"/>
              <w:right w:val="single" w:sz="4" w:space="0" w:color="auto"/>
            </w:tcBorders>
            <w:noWrap/>
            <w:hideMark/>
          </w:tcPr>
          <w:p w14:paraId="39732074"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 </w:t>
            </w:r>
          </w:p>
        </w:tc>
        <w:tc>
          <w:tcPr>
            <w:tcW w:w="222" w:type="dxa"/>
            <w:hideMark/>
          </w:tcPr>
          <w:p w14:paraId="10B0D7DD" w14:textId="77777777" w:rsidR="001141C5" w:rsidRPr="00C21EB7" w:rsidRDefault="001141C5" w:rsidP="00DA1553">
            <w:pPr>
              <w:ind w:left="0"/>
              <w:jc w:val="left"/>
              <w:rPr>
                <w:rFonts w:eastAsia="Times New Roman"/>
                <w:color w:val="000000" w:themeColor="text1"/>
              </w:rPr>
            </w:pPr>
          </w:p>
        </w:tc>
      </w:tr>
      <w:tr w:rsidR="001141C5" w:rsidRPr="00C21EB7" w14:paraId="69B8416D"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593DD3F6"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Playground Equipment</w:t>
            </w:r>
          </w:p>
        </w:tc>
        <w:tc>
          <w:tcPr>
            <w:tcW w:w="1422" w:type="dxa"/>
            <w:tcBorders>
              <w:top w:val="nil"/>
              <w:left w:val="nil"/>
              <w:bottom w:val="single" w:sz="4" w:space="0" w:color="auto"/>
              <w:right w:val="single" w:sz="4" w:space="0" w:color="auto"/>
            </w:tcBorders>
            <w:noWrap/>
            <w:hideMark/>
          </w:tcPr>
          <w:p w14:paraId="33F96480"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30,000.00</w:t>
            </w:r>
          </w:p>
        </w:tc>
        <w:tc>
          <w:tcPr>
            <w:tcW w:w="4673" w:type="dxa"/>
            <w:tcBorders>
              <w:top w:val="nil"/>
              <w:left w:val="nil"/>
              <w:bottom w:val="single" w:sz="4" w:space="0" w:color="auto"/>
              <w:right w:val="single" w:sz="4" w:space="0" w:color="auto"/>
            </w:tcBorders>
            <w:noWrap/>
            <w:hideMark/>
          </w:tcPr>
          <w:p w14:paraId="01915E11"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Replace / repair playground equipment</w:t>
            </w:r>
          </w:p>
        </w:tc>
        <w:tc>
          <w:tcPr>
            <w:tcW w:w="2693" w:type="dxa"/>
            <w:tcBorders>
              <w:top w:val="nil"/>
              <w:left w:val="nil"/>
              <w:bottom w:val="single" w:sz="4" w:space="0" w:color="auto"/>
              <w:right w:val="single" w:sz="4" w:space="0" w:color="auto"/>
            </w:tcBorders>
            <w:noWrap/>
            <w:hideMark/>
          </w:tcPr>
          <w:p w14:paraId="40D2644E"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Current lifespan of equipment</w:t>
            </w:r>
          </w:p>
        </w:tc>
        <w:tc>
          <w:tcPr>
            <w:tcW w:w="222" w:type="dxa"/>
            <w:hideMark/>
          </w:tcPr>
          <w:p w14:paraId="625ECBAB" w14:textId="77777777" w:rsidR="001141C5" w:rsidRPr="00C21EB7" w:rsidRDefault="001141C5" w:rsidP="00DA1553">
            <w:pPr>
              <w:ind w:left="0"/>
              <w:jc w:val="left"/>
              <w:rPr>
                <w:rFonts w:eastAsia="Times New Roman"/>
                <w:color w:val="000000" w:themeColor="text1"/>
              </w:rPr>
            </w:pPr>
          </w:p>
        </w:tc>
      </w:tr>
      <w:tr w:rsidR="001141C5" w:rsidRPr="00C21EB7" w14:paraId="210F49BA"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5CB2D86C"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Residents Car Park</w:t>
            </w:r>
          </w:p>
        </w:tc>
        <w:tc>
          <w:tcPr>
            <w:tcW w:w="1422" w:type="dxa"/>
            <w:tcBorders>
              <w:top w:val="nil"/>
              <w:left w:val="nil"/>
              <w:bottom w:val="single" w:sz="4" w:space="0" w:color="auto"/>
              <w:right w:val="single" w:sz="4" w:space="0" w:color="auto"/>
            </w:tcBorders>
            <w:noWrap/>
            <w:hideMark/>
          </w:tcPr>
          <w:p w14:paraId="5425A1AB"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6,000.00</w:t>
            </w:r>
          </w:p>
        </w:tc>
        <w:tc>
          <w:tcPr>
            <w:tcW w:w="4673" w:type="dxa"/>
            <w:tcBorders>
              <w:top w:val="nil"/>
              <w:left w:val="nil"/>
              <w:bottom w:val="single" w:sz="4" w:space="0" w:color="auto"/>
              <w:right w:val="single" w:sz="4" w:space="0" w:color="auto"/>
            </w:tcBorders>
            <w:noWrap/>
            <w:hideMark/>
          </w:tcPr>
          <w:p w14:paraId="42B7EF51"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Surface / Sump repairs / maintenance</w:t>
            </w:r>
          </w:p>
        </w:tc>
        <w:tc>
          <w:tcPr>
            <w:tcW w:w="2693" w:type="dxa"/>
            <w:tcBorders>
              <w:top w:val="nil"/>
              <w:left w:val="nil"/>
              <w:bottom w:val="single" w:sz="4" w:space="0" w:color="auto"/>
              <w:right w:val="single" w:sz="4" w:space="0" w:color="auto"/>
            </w:tcBorders>
            <w:noWrap/>
            <w:hideMark/>
          </w:tcPr>
          <w:p w14:paraId="2564DA3B"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Life span of car park</w:t>
            </w:r>
          </w:p>
        </w:tc>
        <w:tc>
          <w:tcPr>
            <w:tcW w:w="222" w:type="dxa"/>
            <w:hideMark/>
          </w:tcPr>
          <w:p w14:paraId="2914E12D" w14:textId="77777777" w:rsidR="001141C5" w:rsidRPr="00C21EB7" w:rsidRDefault="001141C5" w:rsidP="00DA1553">
            <w:pPr>
              <w:ind w:left="0"/>
              <w:jc w:val="left"/>
              <w:rPr>
                <w:rFonts w:eastAsia="Times New Roman"/>
                <w:color w:val="000000" w:themeColor="text1"/>
              </w:rPr>
            </w:pPr>
          </w:p>
        </w:tc>
      </w:tr>
      <w:tr w:rsidR="001141C5" w:rsidRPr="00C21EB7" w14:paraId="4E18420B"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628C17E5"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 xml:space="preserve">Toilet Block </w:t>
            </w:r>
          </w:p>
        </w:tc>
        <w:tc>
          <w:tcPr>
            <w:tcW w:w="1422" w:type="dxa"/>
            <w:tcBorders>
              <w:top w:val="nil"/>
              <w:left w:val="nil"/>
              <w:bottom w:val="single" w:sz="4" w:space="0" w:color="auto"/>
              <w:right w:val="single" w:sz="4" w:space="0" w:color="auto"/>
            </w:tcBorders>
            <w:noWrap/>
            <w:hideMark/>
          </w:tcPr>
          <w:p w14:paraId="337D964A"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10,000.00</w:t>
            </w:r>
          </w:p>
        </w:tc>
        <w:tc>
          <w:tcPr>
            <w:tcW w:w="4673" w:type="dxa"/>
            <w:tcBorders>
              <w:top w:val="nil"/>
              <w:left w:val="nil"/>
              <w:bottom w:val="single" w:sz="4" w:space="0" w:color="auto"/>
              <w:right w:val="single" w:sz="4" w:space="0" w:color="auto"/>
            </w:tcBorders>
            <w:noWrap/>
            <w:hideMark/>
          </w:tcPr>
          <w:p w14:paraId="73FB7683"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Roof / building exterior and interior repairs</w:t>
            </w:r>
          </w:p>
        </w:tc>
        <w:tc>
          <w:tcPr>
            <w:tcW w:w="2693" w:type="dxa"/>
            <w:tcBorders>
              <w:top w:val="nil"/>
              <w:left w:val="nil"/>
              <w:bottom w:val="single" w:sz="4" w:space="0" w:color="auto"/>
              <w:right w:val="single" w:sz="4" w:space="0" w:color="auto"/>
            </w:tcBorders>
            <w:noWrap/>
            <w:hideMark/>
          </w:tcPr>
          <w:p w14:paraId="10FE736F"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Life span of toilet block</w:t>
            </w:r>
          </w:p>
        </w:tc>
        <w:tc>
          <w:tcPr>
            <w:tcW w:w="222" w:type="dxa"/>
            <w:hideMark/>
          </w:tcPr>
          <w:p w14:paraId="0C9F15E9" w14:textId="77777777" w:rsidR="001141C5" w:rsidRPr="00C21EB7" w:rsidRDefault="001141C5" w:rsidP="00DA1553">
            <w:pPr>
              <w:ind w:left="0"/>
              <w:jc w:val="left"/>
              <w:rPr>
                <w:rFonts w:eastAsia="Times New Roman"/>
                <w:color w:val="000000" w:themeColor="text1"/>
              </w:rPr>
            </w:pPr>
          </w:p>
        </w:tc>
      </w:tr>
      <w:tr w:rsidR="001141C5" w:rsidRPr="00C21EB7" w14:paraId="3EBEA84C" w14:textId="77777777" w:rsidTr="00DA1553">
        <w:trPr>
          <w:trHeight w:val="255"/>
        </w:trPr>
        <w:tc>
          <w:tcPr>
            <w:tcW w:w="1559" w:type="dxa"/>
            <w:tcBorders>
              <w:top w:val="nil"/>
              <w:left w:val="single" w:sz="4" w:space="0" w:color="auto"/>
              <w:bottom w:val="single" w:sz="4" w:space="0" w:color="auto"/>
              <w:right w:val="single" w:sz="4" w:space="0" w:color="auto"/>
            </w:tcBorders>
            <w:noWrap/>
            <w:hideMark/>
          </w:tcPr>
          <w:p w14:paraId="13AA74E5" w14:textId="77777777" w:rsidR="001141C5" w:rsidRPr="00C21EB7" w:rsidRDefault="001141C5" w:rsidP="00DA1553">
            <w:pPr>
              <w:ind w:left="0"/>
              <w:jc w:val="left"/>
              <w:rPr>
                <w:rFonts w:eastAsia="Times New Roman"/>
                <w:b/>
                <w:bCs/>
                <w:color w:val="000000" w:themeColor="text1"/>
              </w:rPr>
            </w:pPr>
            <w:r w:rsidRPr="00C21EB7">
              <w:rPr>
                <w:rFonts w:eastAsia="Times New Roman"/>
                <w:b/>
                <w:bCs/>
                <w:color w:val="000000" w:themeColor="text1"/>
              </w:rPr>
              <w:t>Total Earmarked</w:t>
            </w:r>
          </w:p>
        </w:tc>
        <w:tc>
          <w:tcPr>
            <w:tcW w:w="1422" w:type="dxa"/>
            <w:tcBorders>
              <w:top w:val="nil"/>
              <w:left w:val="nil"/>
              <w:bottom w:val="single" w:sz="4" w:space="0" w:color="auto"/>
              <w:right w:val="single" w:sz="4" w:space="0" w:color="auto"/>
            </w:tcBorders>
            <w:noWrap/>
            <w:hideMark/>
          </w:tcPr>
          <w:p w14:paraId="0D5320F4" w14:textId="77777777" w:rsidR="001141C5" w:rsidRPr="00C21EB7" w:rsidRDefault="001141C5" w:rsidP="00DA1553">
            <w:pPr>
              <w:ind w:left="0"/>
              <w:jc w:val="left"/>
              <w:rPr>
                <w:rFonts w:eastAsia="Times New Roman"/>
                <w:b/>
                <w:bCs/>
                <w:color w:val="000000" w:themeColor="text1"/>
              </w:rPr>
            </w:pPr>
            <w:r w:rsidRPr="00C21EB7">
              <w:rPr>
                <w:rFonts w:eastAsia="Times New Roman"/>
                <w:b/>
                <w:bCs/>
                <w:color w:val="000000" w:themeColor="text1"/>
              </w:rPr>
              <w:t>132,342.42</w:t>
            </w:r>
          </w:p>
        </w:tc>
        <w:tc>
          <w:tcPr>
            <w:tcW w:w="4673" w:type="dxa"/>
            <w:tcBorders>
              <w:top w:val="nil"/>
              <w:left w:val="nil"/>
              <w:bottom w:val="single" w:sz="4" w:space="0" w:color="auto"/>
              <w:right w:val="single" w:sz="4" w:space="0" w:color="auto"/>
            </w:tcBorders>
            <w:noWrap/>
            <w:hideMark/>
          </w:tcPr>
          <w:p w14:paraId="4923E71D" w14:textId="77777777" w:rsidR="001141C5" w:rsidRPr="00C21EB7" w:rsidRDefault="001141C5" w:rsidP="00DA1553">
            <w:pPr>
              <w:ind w:left="0"/>
              <w:jc w:val="left"/>
              <w:rPr>
                <w:rFonts w:eastAsia="Times New Roman"/>
                <w:b/>
                <w:bCs/>
                <w:color w:val="000000" w:themeColor="text1"/>
              </w:rPr>
            </w:pPr>
            <w:r w:rsidRPr="00C21EB7">
              <w:rPr>
                <w:rFonts w:eastAsia="Times New Roman"/>
                <w:b/>
                <w:bCs/>
                <w:color w:val="000000" w:themeColor="text1"/>
              </w:rPr>
              <w:t> </w:t>
            </w:r>
          </w:p>
        </w:tc>
        <w:tc>
          <w:tcPr>
            <w:tcW w:w="2693" w:type="dxa"/>
            <w:tcBorders>
              <w:top w:val="nil"/>
              <w:left w:val="nil"/>
              <w:bottom w:val="single" w:sz="4" w:space="0" w:color="auto"/>
              <w:right w:val="single" w:sz="4" w:space="0" w:color="auto"/>
            </w:tcBorders>
            <w:noWrap/>
            <w:hideMark/>
          </w:tcPr>
          <w:p w14:paraId="01661F67" w14:textId="77777777" w:rsidR="001141C5" w:rsidRPr="00C21EB7" w:rsidRDefault="001141C5" w:rsidP="00DA1553">
            <w:pPr>
              <w:ind w:left="0"/>
              <w:jc w:val="left"/>
              <w:rPr>
                <w:rFonts w:eastAsia="Times New Roman"/>
                <w:color w:val="000000" w:themeColor="text1"/>
              </w:rPr>
            </w:pPr>
            <w:r w:rsidRPr="00C21EB7">
              <w:rPr>
                <w:rFonts w:eastAsia="Times New Roman"/>
                <w:color w:val="000000" w:themeColor="text1"/>
              </w:rPr>
              <w:t> </w:t>
            </w:r>
          </w:p>
        </w:tc>
        <w:tc>
          <w:tcPr>
            <w:tcW w:w="222" w:type="dxa"/>
            <w:hideMark/>
          </w:tcPr>
          <w:p w14:paraId="45CF5A0E" w14:textId="77777777" w:rsidR="001141C5" w:rsidRPr="00C21EB7" w:rsidRDefault="001141C5" w:rsidP="00DA1553">
            <w:pPr>
              <w:ind w:left="0"/>
              <w:jc w:val="left"/>
              <w:rPr>
                <w:rFonts w:eastAsia="Times New Roman"/>
                <w:color w:val="000000" w:themeColor="text1"/>
              </w:rPr>
            </w:pPr>
          </w:p>
        </w:tc>
      </w:tr>
    </w:tbl>
    <w:p w14:paraId="3425EEAB" w14:textId="77777777" w:rsidR="001141C5" w:rsidRPr="00D6762B" w:rsidRDefault="001141C5" w:rsidP="001141C5">
      <w:pPr>
        <w:pStyle w:val="2BodyText"/>
        <w:rPr>
          <w:color w:val="000000" w:themeColor="text1"/>
        </w:rPr>
      </w:pPr>
    </w:p>
    <w:p w14:paraId="0A7381DE" w14:textId="69A80A56" w:rsidR="00D6762B" w:rsidRDefault="00D6762B" w:rsidP="0065644E">
      <w:pPr>
        <w:pStyle w:val="2BodyText"/>
        <w:ind w:left="0"/>
        <w:rPr>
          <w:color w:val="000000" w:themeColor="text1"/>
        </w:rPr>
      </w:pPr>
    </w:p>
    <w:p w14:paraId="29478BBD" w14:textId="44171936" w:rsidR="009B09E6" w:rsidRDefault="0065644E" w:rsidP="0065644E">
      <w:pPr>
        <w:pStyle w:val="2BodyText"/>
        <w:ind w:left="0" w:firstLine="426"/>
        <w:rPr>
          <w:color w:val="000000" w:themeColor="text1"/>
        </w:rPr>
      </w:pPr>
      <w:r>
        <w:rPr>
          <w:color w:val="000000" w:themeColor="text1"/>
        </w:rPr>
        <w:t xml:space="preserve">To </w:t>
      </w:r>
      <w:r w:rsidR="009B09E6">
        <w:rPr>
          <w:color w:val="000000" w:themeColor="text1"/>
        </w:rPr>
        <w:t xml:space="preserve">increase the following reserves: </w:t>
      </w:r>
    </w:p>
    <w:tbl>
      <w:tblPr>
        <w:tblW w:w="3786" w:type="dxa"/>
        <w:tblInd w:w="421" w:type="dxa"/>
        <w:tblLook w:val="04A0" w:firstRow="1" w:lastRow="0" w:firstColumn="1" w:lastColumn="0" w:noHBand="0" w:noVBand="1"/>
      </w:tblPr>
      <w:tblGrid>
        <w:gridCol w:w="2564"/>
        <w:gridCol w:w="1000"/>
        <w:gridCol w:w="222"/>
      </w:tblGrid>
      <w:tr w:rsidR="009B09E6" w:rsidRPr="00C21EB7" w14:paraId="06CFB105" w14:textId="77777777" w:rsidTr="009B09E6">
        <w:trPr>
          <w:gridAfter w:val="1"/>
          <w:wAfter w:w="222" w:type="dxa"/>
          <w:trHeight w:val="471"/>
        </w:trPr>
        <w:tc>
          <w:tcPr>
            <w:tcW w:w="2564" w:type="dxa"/>
            <w:vMerge w:val="restart"/>
            <w:tcBorders>
              <w:top w:val="single" w:sz="4" w:space="0" w:color="auto"/>
              <w:left w:val="single" w:sz="4" w:space="0" w:color="auto"/>
              <w:bottom w:val="single" w:sz="4" w:space="0" w:color="auto"/>
              <w:right w:val="single" w:sz="4" w:space="0" w:color="auto"/>
            </w:tcBorders>
            <w:hideMark/>
          </w:tcPr>
          <w:p w14:paraId="3DBF69E2" w14:textId="77777777" w:rsidR="009B09E6" w:rsidRPr="00C21EB7" w:rsidRDefault="009B09E6" w:rsidP="001D6813">
            <w:pPr>
              <w:ind w:left="0"/>
              <w:rPr>
                <w:rFonts w:ascii="Aptos" w:eastAsia="Times New Roman" w:hAnsi="Aptos" w:cs="Arial"/>
                <w:b/>
                <w:bCs/>
                <w:sz w:val="18"/>
                <w:szCs w:val="18"/>
                <w:u w:val="single"/>
              </w:rPr>
            </w:pPr>
            <w:r w:rsidRPr="00C21EB7">
              <w:rPr>
                <w:rFonts w:ascii="Aptos" w:eastAsia="Times New Roman" w:hAnsi="Aptos" w:cs="Arial"/>
                <w:b/>
                <w:bCs/>
                <w:sz w:val="18"/>
                <w:szCs w:val="18"/>
                <w:u w:val="single"/>
              </w:rPr>
              <w:t>Reserve Change</w:t>
            </w:r>
          </w:p>
        </w:tc>
        <w:tc>
          <w:tcPr>
            <w:tcW w:w="1000" w:type="dxa"/>
            <w:vMerge w:val="restart"/>
            <w:tcBorders>
              <w:top w:val="single" w:sz="4" w:space="0" w:color="auto"/>
              <w:left w:val="single" w:sz="4" w:space="0" w:color="auto"/>
              <w:bottom w:val="single" w:sz="4" w:space="0" w:color="000000"/>
              <w:right w:val="single" w:sz="4" w:space="0" w:color="auto"/>
            </w:tcBorders>
            <w:noWrap/>
            <w:hideMark/>
          </w:tcPr>
          <w:p w14:paraId="0A80B5EB" w14:textId="47BFA997" w:rsidR="009B09E6" w:rsidRPr="00C21EB7" w:rsidRDefault="009B09E6" w:rsidP="001D6813">
            <w:pPr>
              <w:ind w:left="0"/>
              <w:jc w:val="right"/>
              <w:rPr>
                <w:rFonts w:ascii="Aptos" w:eastAsia="Times New Roman" w:hAnsi="Aptos" w:cs="Arial"/>
                <w:b/>
                <w:bCs/>
                <w:sz w:val="18"/>
                <w:szCs w:val="18"/>
              </w:rPr>
            </w:pPr>
            <w:r>
              <w:rPr>
                <w:rFonts w:ascii="Aptos" w:eastAsia="Times New Roman" w:hAnsi="Aptos" w:cs="Arial"/>
                <w:b/>
                <w:bCs/>
                <w:sz w:val="18"/>
                <w:szCs w:val="18"/>
              </w:rPr>
              <w:t>Increase</w:t>
            </w:r>
          </w:p>
        </w:tc>
      </w:tr>
      <w:tr w:rsidR="009B09E6" w:rsidRPr="00C21EB7" w14:paraId="061FE007" w14:textId="77777777" w:rsidTr="009B09E6">
        <w:trPr>
          <w:trHeight w:val="2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68C6CC94" w14:textId="77777777" w:rsidR="009B09E6" w:rsidRPr="00C21EB7" w:rsidRDefault="009B09E6" w:rsidP="001D6813">
            <w:pPr>
              <w:ind w:left="0"/>
              <w:rPr>
                <w:rFonts w:ascii="Aptos" w:eastAsia="Times New Roman" w:hAnsi="Aptos" w:cs="Arial"/>
                <w:b/>
                <w:bCs/>
                <w:sz w:val="18"/>
                <w:szCs w:val="18"/>
                <w:u w:val="single"/>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14:paraId="720FEB17" w14:textId="77777777" w:rsidR="009B09E6" w:rsidRPr="00C21EB7" w:rsidRDefault="009B09E6" w:rsidP="001D6813">
            <w:pPr>
              <w:ind w:left="0"/>
              <w:rPr>
                <w:rFonts w:ascii="Aptos" w:eastAsia="Times New Roman" w:hAnsi="Aptos" w:cs="Arial"/>
                <w:b/>
                <w:bCs/>
                <w:sz w:val="18"/>
                <w:szCs w:val="18"/>
              </w:rPr>
            </w:pPr>
          </w:p>
        </w:tc>
        <w:tc>
          <w:tcPr>
            <w:tcW w:w="222" w:type="dxa"/>
            <w:tcBorders>
              <w:top w:val="nil"/>
              <w:left w:val="nil"/>
              <w:bottom w:val="nil"/>
              <w:right w:val="nil"/>
            </w:tcBorders>
            <w:noWrap/>
            <w:hideMark/>
          </w:tcPr>
          <w:p w14:paraId="67BAD8E6" w14:textId="77777777" w:rsidR="009B09E6" w:rsidRPr="00C21EB7" w:rsidRDefault="009B09E6" w:rsidP="001D6813">
            <w:pPr>
              <w:ind w:left="0"/>
              <w:jc w:val="right"/>
              <w:rPr>
                <w:rFonts w:ascii="Aptos" w:eastAsia="Times New Roman" w:hAnsi="Aptos" w:cs="Arial"/>
                <w:b/>
                <w:bCs/>
                <w:sz w:val="18"/>
                <w:szCs w:val="18"/>
              </w:rPr>
            </w:pPr>
          </w:p>
        </w:tc>
      </w:tr>
      <w:tr w:rsidR="009B09E6" w:rsidRPr="00C21EB7" w14:paraId="23EB6AA1" w14:textId="77777777" w:rsidTr="009B09E6">
        <w:trPr>
          <w:trHeight w:val="270"/>
        </w:trPr>
        <w:tc>
          <w:tcPr>
            <w:tcW w:w="2564" w:type="dxa"/>
            <w:tcBorders>
              <w:top w:val="nil"/>
              <w:left w:val="single" w:sz="4" w:space="0" w:color="auto"/>
              <w:bottom w:val="single" w:sz="4" w:space="0" w:color="auto"/>
              <w:right w:val="single" w:sz="4" w:space="0" w:color="auto"/>
            </w:tcBorders>
            <w:hideMark/>
          </w:tcPr>
          <w:p w14:paraId="0FE2124F"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Adult Fitness Equipment</w:t>
            </w:r>
          </w:p>
        </w:tc>
        <w:tc>
          <w:tcPr>
            <w:tcW w:w="1000" w:type="dxa"/>
            <w:tcBorders>
              <w:top w:val="nil"/>
              <w:left w:val="nil"/>
              <w:bottom w:val="single" w:sz="4" w:space="0" w:color="auto"/>
              <w:right w:val="single" w:sz="4" w:space="0" w:color="auto"/>
            </w:tcBorders>
            <w:hideMark/>
          </w:tcPr>
          <w:p w14:paraId="45104589"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1C487CE0"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51986628"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19666062"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CIL</w:t>
            </w:r>
          </w:p>
        </w:tc>
        <w:tc>
          <w:tcPr>
            <w:tcW w:w="1000" w:type="dxa"/>
            <w:tcBorders>
              <w:top w:val="nil"/>
              <w:left w:val="nil"/>
              <w:bottom w:val="single" w:sz="4" w:space="0" w:color="auto"/>
              <w:right w:val="single" w:sz="4" w:space="0" w:color="auto"/>
            </w:tcBorders>
            <w:hideMark/>
          </w:tcPr>
          <w:p w14:paraId="7CA342AA"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1E417E56"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5DC4598E"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5E940038"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Community Transport</w:t>
            </w:r>
          </w:p>
        </w:tc>
        <w:tc>
          <w:tcPr>
            <w:tcW w:w="1000" w:type="dxa"/>
            <w:tcBorders>
              <w:top w:val="nil"/>
              <w:left w:val="nil"/>
              <w:bottom w:val="single" w:sz="4" w:space="0" w:color="auto"/>
              <w:right w:val="single" w:sz="4" w:space="0" w:color="auto"/>
            </w:tcBorders>
            <w:hideMark/>
          </w:tcPr>
          <w:p w14:paraId="2B64FD76"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5C5C58B7"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10FD47F8"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50AC827D"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Defibrillator</w:t>
            </w:r>
          </w:p>
        </w:tc>
        <w:tc>
          <w:tcPr>
            <w:tcW w:w="1000" w:type="dxa"/>
            <w:tcBorders>
              <w:top w:val="nil"/>
              <w:left w:val="nil"/>
              <w:bottom w:val="single" w:sz="4" w:space="0" w:color="auto"/>
              <w:right w:val="single" w:sz="4" w:space="0" w:color="auto"/>
            </w:tcBorders>
            <w:hideMark/>
          </w:tcPr>
          <w:p w14:paraId="6763B7DA"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214.54</w:t>
            </w:r>
          </w:p>
        </w:tc>
        <w:tc>
          <w:tcPr>
            <w:tcW w:w="222" w:type="dxa"/>
            <w:vAlign w:val="center"/>
            <w:hideMark/>
          </w:tcPr>
          <w:p w14:paraId="779101C1"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3A811D13"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5FBEBC80"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Environment Group</w:t>
            </w:r>
          </w:p>
        </w:tc>
        <w:tc>
          <w:tcPr>
            <w:tcW w:w="1000" w:type="dxa"/>
            <w:tcBorders>
              <w:top w:val="nil"/>
              <w:left w:val="nil"/>
              <w:bottom w:val="single" w:sz="4" w:space="0" w:color="auto"/>
              <w:right w:val="single" w:sz="4" w:space="0" w:color="auto"/>
            </w:tcBorders>
            <w:hideMark/>
          </w:tcPr>
          <w:p w14:paraId="642C8105"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1A5E9B86"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0E56FE9D"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064540FD"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General Contingency</w:t>
            </w:r>
          </w:p>
        </w:tc>
        <w:tc>
          <w:tcPr>
            <w:tcW w:w="1000" w:type="dxa"/>
            <w:tcBorders>
              <w:top w:val="nil"/>
              <w:left w:val="nil"/>
              <w:bottom w:val="single" w:sz="4" w:space="0" w:color="auto"/>
              <w:right w:val="single" w:sz="4" w:space="0" w:color="auto"/>
            </w:tcBorders>
            <w:hideMark/>
          </w:tcPr>
          <w:p w14:paraId="286E175B" w14:textId="77777777" w:rsidR="009B09E6" w:rsidRPr="00C21EB7" w:rsidRDefault="009B09E6" w:rsidP="001D6813">
            <w:pPr>
              <w:ind w:left="0"/>
              <w:jc w:val="right"/>
              <w:rPr>
                <w:rFonts w:ascii="Aptos" w:eastAsia="Times New Roman" w:hAnsi="Aptos" w:cs="Arial"/>
                <w:sz w:val="18"/>
                <w:szCs w:val="18"/>
              </w:rPr>
            </w:pPr>
            <w:r>
              <w:rPr>
                <w:rFonts w:ascii="Aptos" w:eastAsia="Times New Roman" w:hAnsi="Aptos" w:cs="Arial"/>
                <w:sz w:val="18"/>
                <w:szCs w:val="18"/>
              </w:rPr>
              <w:t>5</w:t>
            </w:r>
            <w:r w:rsidRPr="00C21EB7">
              <w:rPr>
                <w:rFonts w:ascii="Aptos" w:eastAsia="Times New Roman" w:hAnsi="Aptos" w:cs="Arial"/>
                <w:sz w:val="18"/>
                <w:szCs w:val="18"/>
              </w:rPr>
              <w:t>5</w:t>
            </w:r>
            <w:r>
              <w:rPr>
                <w:rFonts w:ascii="Aptos" w:eastAsia="Times New Roman" w:hAnsi="Aptos" w:cs="Arial"/>
                <w:sz w:val="18"/>
                <w:szCs w:val="18"/>
              </w:rPr>
              <w:t>3</w:t>
            </w:r>
            <w:r w:rsidRPr="00C21EB7">
              <w:rPr>
                <w:rFonts w:ascii="Aptos" w:eastAsia="Times New Roman" w:hAnsi="Aptos" w:cs="Arial"/>
                <w:sz w:val="18"/>
                <w:szCs w:val="18"/>
              </w:rPr>
              <w:t>0</w:t>
            </w:r>
            <w:r>
              <w:rPr>
                <w:rFonts w:ascii="Aptos" w:eastAsia="Times New Roman" w:hAnsi="Aptos" w:cs="Arial"/>
                <w:sz w:val="18"/>
                <w:szCs w:val="18"/>
              </w:rPr>
              <w:t>.00</w:t>
            </w:r>
          </w:p>
        </w:tc>
        <w:tc>
          <w:tcPr>
            <w:tcW w:w="222" w:type="dxa"/>
            <w:vAlign w:val="center"/>
            <w:hideMark/>
          </w:tcPr>
          <w:p w14:paraId="2282C89D"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0E6D5F00"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3A727CC4"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Gods Acre (Reserves)</w:t>
            </w:r>
          </w:p>
        </w:tc>
        <w:tc>
          <w:tcPr>
            <w:tcW w:w="1000" w:type="dxa"/>
            <w:tcBorders>
              <w:top w:val="nil"/>
              <w:left w:val="nil"/>
              <w:bottom w:val="single" w:sz="4" w:space="0" w:color="auto"/>
              <w:right w:val="single" w:sz="4" w:space="0" w:color="auto"/>
            </w:tcBorders>
            <w:hideMark/>
          </w:tcPr>
          <w:p w14:paraId="07CE10F7"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076D7D52"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5D9262CD"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14E23CEC"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Office Equipment</w:t>
            </w:r>
          </w:p>
        </w:tc>
        <w:tc>
          <w:tcPr>
            <w:tcW w:w="1000" w:type="dxa"/>
            <w:tcBorders>
              <w:top w:val="nil"/>
              <w:left w:val="nil"/>
              <w:bottom w:val="single" w:sz="4" w:space="0" w:color="auto"/>
              <w:right w:val="single" w:sz="4" w:space="0" w:color="auto"/>
            </w:tcBorders>
            <w:hideMark/>
          </w:tcPr>
          <w:p w14:paraId="261075E8"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415.84</w:t>
            </w:r>
          </w:p>
        </w:tc>
        <w:tc>
          <w:tcPr>
            <w:tcW w:w="222" w:type="dxa"/>
            <w:vAlign w:val="center"/>
            <w:hideMark/>
          </w:tcPr>
          <w:p w14:paraId="60880771"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74548894"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53E529C3"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Parish Council Elections</w:t>
            </w:r>
          </w:p>
        </w:tc>
        <w:tc>
          <w:tcPr>
            <w:tcW w:w="1000" w:type="dxa"/>
            <w:tcBorders>
              <w:top w:val="nil"/>
              <w:left w:val="nil"/>
              <w:bottom w:val="single" w:sz="4" w:space="0" w:color="auto"/>
              <w:right w:val="single" w:sz="4" w:space="0" w:color="auto"/>
            </w:tcBorders>
            <w:hideMark/>
          </w:tcPr>
          <w:p w14:paraId="25DBD840"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7E03D6CE"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63AB531C"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6A089DC2"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Pavement Refurb</w:t>
            </w:r>
          </w:p>
        </w:tc>
        <w:tc>
          <w:tcPr>
            <w:tcW w:w="1000" w:type="dxa"/>
            <w:tcBorders>
              <w:top w:val="nil"/>
              <w:left w:val="nil"/>
              <w:bottom w:val="single" w:sz="4" w:space="0" w:color="auto"/>
              <w:right w:val="single" w:sz="4" w:space="0" w:color="auto"/>
            </w:tcBorders>
            <w:hideMark/>
          </w:tcPr>
          <w:p w14:paraId="2C2FD11C"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4175EA53"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5CAB25F5"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3EA034A9"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Playground Equipment</w:t>
            </w:r>
          </w:p>
        </w:tc>
        <w:tc>
          <w:tcPr>
            <w:tcW w:w="1000" w:type="dxa"/>
            <w:tcBorders>
              <w:top w:val="nil"/>
              <w:left w:val="nil"/>
              <w:bottom w:val="single" w:sz="4" w:space="0" w:color="auto"/>
              <w:right w:val="single" w:sz="4" w:space="0" w:color="auto"/>
            </w:tcBorders>
            <w:hideMark/>
          </w:tcPr>
          <w:p w14:paraId="24F522BA"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3000</w:t>
            </w:r>
            <w:r>
              <w:rPr>
                <w:rFonts w:ascii="Aptos" w:eastAsia="Times New Roman" w:hAnsi="Aptos" w:cs="Arial"/>
                <w:sz w:val="18"/>
                <w:szCs w:val="18"/>
              </w:rPr>
              <w:t>.00</w:t>
            </w:r>
          </w:p>
        </w:tc>
        <w:tc>
          <w:tcPr>
            <w:tcW w:w="222" w:type="dxa"/>
            <w:vAlign w:val="center"/>
            <w:hideMark/>
          </w:tcPr>
          <w:p w14:paraId="6B41F6EF"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6A0CBBE0"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2CDC2104"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Residents Car Park</w:t>
            </w:r>
          </w:p>
        </w:tc>
        <w:tc>
          <w:tcPr>
            <w:tcW w:w="1000" w:type="dxa"/>
            <w:tcBorders>
              <w:top w:val="nil"/>
              <w:left w:val="nil"/>
              <w:bottom w:val="single" w:sz="4" w:space="0" w:color="auto"/>
              <w:right w:val="single" w:sz="4" w:space="0" w:color="auto"/>
            </w:tcBorders>
            <w:hideMark/>
          </w:tcPr>
          <w:p w14:paraId="3561030E"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65BEF6BE"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126D6BB3"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05906CF3" w14:textId="77777777" w:rsidR="009B09E6" w:rsidRPr="00C21EB7" w:rsidRDefault="009B09E6" w:rsidP="001D6813">
            <w:pPr>
              <w:ind w:left="0"/>
              <w:rPr>
                <w:rFonts w:ascii="Aptos" w:eastAsia="Times New Roman" w:hAnsi="Aptos" w:cs="Arial"/>
                <w:sz w:val="18"/>
                <w:szCs w:val="18"/>
              </w:rPr>
            </w:pPr>
            <w:r w:rsidRPr="00C21EB7">
              <w:rPr>
                <w:rFonts w:ascii="Aptos" w:eastAsia="Times New Roman" w:hAnsi="Aptos" w:cs="Arial"/>
                <w:sz w:val="18"/>
                <w:szCs w:val="18"/>
              </w:rPr>
              <w:t xml:space="preserve">Toilet Block </w:t>
            </w:r>
          </w:p>
        </w:tc>
        <w:tc>
          <w:tcPr>
            <w:tcW w:w="1000" w:type="dxa"/>
            <w:tcBorders>
              <w:top w:val="nil"/>
              <w:left w:val="nil"/>
              <w:bottom w:val="single" w:sz="4" w:space="0" w:color="auto"/>
              <w:right w:val="single" w:sz="4" w:space="0" w:color="auto"/>
            </w:tcBorders>
            <w:hideMark/>
          </w:tcPr>
          <w:p w14:paraId="027F3489" w14:textId="77777777" w:rsidR="009B09E6" w:rsidRPr="00C21EB7" w:rsidRDefault="009B09E6" w:rsidP="001D6813">
            <w:pPr>
              <w:ind w:left="0"/>
              <w:jc w:val="right"/>
              <w:rPr>
                <w:rFonts w:ascii="Aptos" w:eastAsia="Times New Roman" w:hAnsi="Aptos" w:cs="Arial"/>
                <w:sz w:val="18"/>
                <w:szCs w:val="18"/>
              </w:rPr>
            </w:pPr>
            <w:r w:rsidRPr="00C21EB7">
              <w:rPr>
                <w:rFonts w:ascii="Aptos" w:eastAsia="Times New Roman" w:hAnsi="Aptos" w:cs="Arial"/>
                <w:sz w:val="18"/>
                <w:szCs w:val="18"/>
              </w:rPr>
              <w:t>0</w:t>
            </w:r>
          </w:p>
        </w:tc>
        <w:tc>
          <w:tcPr>
            <w:tcW w:w="222" w:type="dxa"/>
            <w:vAlign w:val="center"/>
            <w:hideMark/>
          </w:tcPr>
          <w:p w14:paraId="650F2E3B" w14:textId="77777777" w:rsidR="009B09E6" w:rsidRPr="00C21EB7" w:rsidRDefault="009B09E6" w:rsidP="001D6813">
            <w:pPr>
              <w:ind w:left="0"/>
              <w:rPr>
                <w:rFonts w:ascii="Times New Roman" w:eastAsia="Times New Roman" w:hAnsi="Times New Roman" w:cs="Times New Roman"/>
                <w:szCs w:val="20"/>
              </w:rPr>
            </w:pPr>
          </w:p>
        </w:tc>
      </w:tr>
      <w:tr w:rsidR="009B09E6" w:rsidRPr="00C21EB7" w14:paraId="63C8CBA6" w14:textId="77777777" w:rsidTr="009B09E6">
        <w:trPr>
          <w:trHeight w:val="270"/>
        </w:trPr>
        <w:tc>
          <w:tcPr>
            <w:tcW w:w="2564" w:type="dxa"/>
            <w:tcBorders>
              <w:top w:val="nil"/>
              <w:left w:val="single" w:sz="4" w:space="0" w:color="auto"/>
              <w:bottom w:val="single" w:sz="4" w:space="0" w:color="auto"/>
              <w:right w:val="single" w:sz="4" w:space="0" w:color="auto"/>
            </w:tcBorders>
            <w:noWrap/>
            <w:hideMark/>
          </w:tcPr>
          <w:p w14:paraId="0AC9697A" w14:textId="77777777" w:rsidR="009B09E6" w:rsidRPr="00C21EB7" w:rsidRDefault="009B09E6" w:rsidP="001D6813">
            <w:pPr>
              <w:ind w:left="0"/>
              <w:rPr>
                <w:rFonts w:ascii="Aptos" w:eastAsia="Times New Roman" w:hAnsi="Aptos" w:cs="Arial"/>
                <w:b/>
                <w:bCs/>
                <w:sz w:val="18"/>
                <w:szCs w:val="18"/>
              </w:rPr>
            </w:pPr>
            <w:r w:rsidRPr="00C21EB7">
              <w:rPr>
                <w:rFonts w:ascii="Aptos" w:eastAsia="Times New Roman" w:hAnsi="Aptos" w:cs="Arial"/>
                <w:b/>
                <w:bCs/>
                <w:sz w:val="18"/>
                <w:szCs w:val="18"/>
              </w:rPr>
              <w:t>Total Earmarked</w:t>
            </w:r>
          </w:p>
        </w:tc>
        <w:tc>
          <w:tcPr>
            <w:tcW w:w="1000" w:type="dxa"/>
            <w:tcBorders>
              <w:top w:val="nil"/>
              <w:left w:val="nil"/>
              <w:bottom w:val="single" w:sz="4" w:space="0" w:color="auto"/>
              <w:right w:val="single" w:sz="4" w:space="0" w:color="auto"/>
            </w:tcBorders>
            <w:noWrap/>
            <w:hideMark/>
          </w:tcPr>
          <w:p w14:paraId="58C05740" w14:textId="77777777" w:rsidR="009B09E6" w:rsidRPr="00C21EB7" w:rsidRDefault="009B09E6" w:rsidP="001D6813">
            <w:pPr>
              <w:ind w:left="0"/>
              <w:jc w:val="right"/>
              <w:rPr>
                <w:rFonts w:ascii="Aptos" w:eastAsia="Times New Roman" w:hAnsi="Aptos" w:cs="Arial"/>
                <w:b/>
                <w:bCs/>
                <w:sz w:val="18"/>
                <w:szCs w:val="18"/>
              </w:rPr>
            </w:pPr>
            <w:r w:rsidRPr="00C21EB7">
              <w:rPr>
                <w:rFonts w:ascii="Aptos" w:eastAsia="Times New Roman" w:hAnsi="Aptos" w:cs="Arial"/>
                <w:b/>
                <w:bCs/>
                <w:sz w:val="18"/>
                <w:szCs w:val="18"/>
              </w:rPr>
              <w:t>9,1</w:t>
            </w:r>
            <w:r>
              <w:rPr>
                <w:rFonts w:ascii="Aptos" w:eastAsia="Times New Roman" w:hAnsi="Aptos" w:cs="Arial"/>
                <w:b/>
                <w:bCs/>
                <w:sz w:val="18"/>
                <w:szCs w:val="18"/>
              </w:rPr>
              <w:t>6</w:t>
            </w:r>
            <w:r w:rsidRPr="00C21EB7">
              <w:rPr>
                <w:rFonts w:ascii="Aptos" w:eastAsia="Times New Roman" w:hAnsi="Aptos" w:cs="Arial"/>
                <w:b/>
                <w:bCs/>
                <w:sz w:val="18"/>
                <w:szCs w:val="18"/>
              </w:rPr>
              <w:t>0.38</w:t>
            </w:r>
          </w:p>
        </w:tc>
        <w:tc>
          <w:tcPr>
            <w:tcW w:w="222" w:type="dxa"/>
            <w:vAlign w:val="center"/>
            <w:hideMark/>
          </w:tcPr>
          <w:p w14:paraId="65E02A6F" w14:textId="77777777" w:rsidR="009B09E6" w:rsidRPr="00C21EB7" w:rsidRDefault="009B09E6" w:rsidP="001D6813">
            <w:pPr>
              <w:ind w:left="0"/>
              <w:rPr>
                <w:rFonts w:ascii="Times New Roman" w:eastAsia="Times New Roman" w:hAnsi="Times New Roman" w:cs="Times New Roman"/>
                <w:szCs w:val="20"/>
              </w:rPr>
            </w:pPr>
          </w:p>
        </w:tc>
      </w:tr>
    </w:tbl>
    <w:p w14:paraId="3FABD2B6" w14:textId="77777777" w:rsidR="009B09E6" w:rsidRDefault="009B09E6" w:rsidP="004A09F0">
      <w:pPr>
        <w:pStyle w:val="2BodyText"/>
        <w:rPr>
          <w:color w:val="000000" w:themeColor="text1"/>
        </w:rPr>
      </w:pPr>
    </w:p>
    <w:sectPr w:rsidR="009B09E6" w:rsidSect="00E3434F">
      <w:pgSz w:w="11906" w:h="16838"/>
      <w:pgMar w:top="709" w:right="851" w:bottom="425"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B245" w14:textId="77777777" w:rsidR="00ED68AD" w:rsidRDefault="00ED68AD" w:rsidP="00CC309E">
      <w:r>
        <w:separator/>
      </w:r>
    </w:p>
  </w:endnote>
  <w:endnote w:type="continuationSeparator" w:id="0">
    <w:p w14:paraId="21E1F56C" w14:textId="77777777" w:rsidR="00ED68AD" w:rsidRDefault="00ED68AD" w:rsidP="00CC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177F" w14:textId="7349ECD6" w:rsidR="00631372" w:rsidRPr="009C1098" w:rsidRDefault="00631372" w:rsidP="00F51E30">
    <w:pPr>
      <w:tabs>
        <w:tab w:val="left" w:pos="8505"/>
      </w:tabs>
    </w:pPr>
    <w:r>
      <w:t>Initial/ Sign</w:t>
    </w:r>
    <w:r w:rsidRPr="009C1098">
      <w:t xml:space="preserve">: </w:t>
    </w:r>
    <w:r w:rsidRPr="009C1098">
      <w:tab/>
    </w:r>
    <w:r w:rsidRPr="003E2858">
      <w:rPr>
        <w:color w:val="000000" w:themeColor="text1"/>
      </w:rPr>
      <w:t>Date</w:t>
    </w:r>
    <w:r w:rsidRPr="009C1098">
      <w:t xml:space="preserve">: </w:t>
    </w:r>
    <w:r w:rsidR="003E2858">
      <w:t>9</w:t>
    </w:r>
    <w:r w:rsidR="003E2858" w:rsidRPr="003E2858">
      <w:rPr>
        <w:vertAlign w:val="superscript"/>
      </w:rPr>
      <w:t>th</w:t>
    </w:r>
    <w:r w:rsidR="003E2858">
      <w:t xml:space="preserve"> Feb 2026</w:t>
    </w:r>
  </w:p>
  <w:p w14:paraId="40174B10" w14:textId="4B29EB0F" w:rsidR="00631372" w:rsidRDefault="00631372" w:rsidP="00F51E30">
    <w:pPr>
      <w:tabs>
        <w:tab w:val="left" w:pos="8505"/>
      </w:tabs>
      <w:rPr>
        <w:b/>
        <w:bCs/>
      </w:rPr>
    </w:pPr>
    <w:r>
      <w:t xml:space="preserve">Chairman: </w:t>
    </w:r>
    <w:r w:rsidRPr="009C1098">
      <w:t>Cllr S</w:t>
    </w:r>
    <w:r w:rsidR="003E2858">
      <w:t xml:space="preserve"> Dru Drury</w:t>
    </w:r>
    <w:r>
      <w:tab/>
      <w:t xml:space="preserve">Page </w:t>
    </w:r>
    <w:r w:rsidR="00384043">
      <w:fldChar w:fldCharType="begin"/>
    </w:r>
    <w:r w:rsidR="00384043">
      <w:instrText xml:space="preserve"> PAGE  \* Arabic  \* MERGEFORMAT </w:instrText>
    </w:r>
    <w:r w:rsidR="00384043">
      <w:fldChar w:fldCharType="separate"/>
    </w:r>
    <w:r w:rsidR="002427E7" w:rsidRPr="002427E7">
      <w:rPr>
        <w:b/>
        <w:bCs/>
        <w:noProof/>
      </w:rPr>
      <w:t>1</w:t>
    </w:r>
    <w:r w:rsidR="00384043">
      <w:rPr>
        <w:b/>
        <w:bCs/>
        <w:noProof/>
      </w:rPr>
      <w:fldChar w:fldCharType="end"/>
    </w:r>
    <w:r>
      <w:t xml:space="preserve"> of </w:t>
    </w:r>
    <w:fldSimple w:instr=" NUMPAGES  \* Arabic  \* MERGEFORMAT ">
      <w:r w:rsidR="002427E7" w:rsidRPr="002427E7">
        <w:rPr>
          <w:b/>
          <w:bCs/>
          <w:noProof/>
        </w:rPr>
        <w:t>7</w:t>
      </w:r>
    </w:fldSimple>
  </w:p>
  <w:p w14:paraId="58A787A4" w14:textId="77777777" w:rsidR="00631372" w:rsidRDefault="00631372" w:rsidP="00CC309E">
    <w:pPr>
      <w:pStyle w:val="Footer"/>
    </w:pPr>
  </w:p>
  <w:p w14:paraId="2E0B8ED2" w14:textId="77777777" w:rsidR="00631372" w:rsidRDefault="00631372" w:rsidP="00CC3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E924A" w14:textId="77777777" w:rsidR="00ED68AD" w:rsidRDefault="00ED68AD" w:rsidP="00CC309E">
      <w:r>
        <w:separator/>
      </w:r>
    </w:p>
  </w:footnote>
  <w:footnote w:type="continuationSeparator" w:id="0">
    <w:p w14:paraId="2CB96FAC" w14:textId="77777777" w:rsidR="00ED68AD" w:rsidRDefault="00ED68AD" w:rsidP="00CC3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EFD"/>
    <w:multiLevelType w:val="hybridMultilevel"/>
    <w:tmpl w:val="D660CCDE"/>
    <w:lvl w:ilvl="0" w:tplc="854E745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15:restartNumberingAfterBreak="0">
    <w:nsid w:val="097D3535"/>
    <w:multiLevelType w:val="singleLevel"/>
    <w:tmpl w:val="A334A31C"/>
    <w:lvl w:ilvl="0">
      <w:start w:val="87"/>
      <w:numFmt w:val="decimal"/>
      <w:lvlText w:val="1221-%1."/>
      <w:lvlJc w:val="left"/>
      <w:pPr>
        <w:ind w:left="360" w:hanging="360"/>
      </w:pPr>
      <w:rPr>
        <w:rFonts w:hint="default"/>
        <w:b/>
        <w:bCs/>
        <w:sz w:val="24"/>
        <w:szCs w:val="24"/>
      </w:rPr>
    </w:lvl>
  </w:abstractNum>
  <w:abstractNum w:abstractNumId="2" w15:restartNumberingAfterBreak="0">
    <w:nsid w:val="09D2609F"/>
    <w:multiLevelType w:val="hybridMultilevel"/>
    <w:tmpl w:val="CC9059AA"/>
    <w:lvl w:ilvl="0" w:tplc="9CB8D054">
      <w:start w:val="1"/>
      <w:numFmt w:val="decimal"/>
      <w:lvlText w:val="%1."/>
      <w:lvlJc w:val="left"/>
      <w:pPr>
        <w:ind w:left="1614" w:hanging="360"/>
      </w:pPr>
      <w:rPr>
        <w:rFonts w:hint="default"/>
        <w:b/>
        <w:color w:val="FF0000"/>
      </w:rPr>
    </w:lvl>
    <w:lvl w:ilvl="1" w:tplc="08090019" w:tentative="1">
      <w:start w:val="1"/>
      <w:numFmt w:val="lowerLetter"/>
      <w:lvlText w:val="%2."/>
      <w:lvlJc w:val="left"/>
      <w:pPr>
        <w:ind w:left="2334" w:hanging="360"/>
      </w:pPr>
    </w:lvl>
    <w:lvl w:ilvl="2" w:tplc="0809001B" w:tentative="1">
      <w:start w:val="1"/>
      <w:numFmt w:val="lowerRoman"/>
      <w:lvlText w:val="%3."/>
      <w:lvlJc w:val="right"/>
      <w:pPr>
        <w:ind w:left="3054" w:hanging="180"/>
      </w:pPr>
    </w:lvl>
    <w:lvl w:ilvl="3" w:tplc="0809000F" w:tentative="1">
      <w:start w:val="1"/>
      <w:numFmt w:val="decimal"/>
      <w:lvlText w:val="%4."/>
      <w:lvlJc w:val="left"/>
      <w:pPr>
        <w:ind w:left="3774" w:hanging="360"/>
      </w:pPr>
    </w:lvl>
    <w:lvl w:ilvl="4" w:tplc="08090019" w:tentative="1">
      <w:start w:val="1"/>
      <w:numFmt w:val="lowerLetter"/>
      <w:lvlText w:val="%5."/>
      <w:lvlJc w:val="left"/>
      <w:pPr>
        <w:ind w:left="4494" w:hanging="360"/>
      </w:pPr>
    </w:lvl>
    <w:lvl w:ilvl="5" w:tplc="0809001B" w:tentative="1">
      <w:start w:val="1"/>
      <w:numFmt w:val="lowerRoman"/>
      <w:lvlText w:val="%6."/>
      <w:lvlJc w:val="right"/>
      <w:pPr>
        <w:ind w:left="5214" w:hanging="180"/>
      </w:pPr>
    </w:lvl>
    <w:lvl w:ilvl="6" w:tplc="0809000F" w:tentative="1">
      <w:start w:val="1"/>
      <w:numFmt w:val="decimal"/>
      <w:lvlText w:val="%7."/>
      <w:lvlJc w:val="left"/>
      <w:pPr>
        <w:ind w:left="5934" w:hanging="360"/>
      </w:pPr>
    </w:lvl>
    <w:lvl w:ilvl="7" w:tplc="08090019" w:tentative="1">
      <w:start w:val="1"/>
      <w:numFmt w:val="lowerLetter"/>
      <w:lvlText w:val="%8."/>
      <w:lvlJc w:val="left"/>
      <w:pPr>
        <w:ind w:left="6654" w:hanging="360"/>
      </w:pPr>
    </w:lvl>
    <w:lvl w:ilvl="8" w:tplc="0809001B" w:tentative="1">
      <w:start w:val="1"/>
      <w:numFmt w:val="lowerRoman"/>
      <w:lvlText w:val="%9."/>
      <w:lvlJc w:val="right"/>
      <w:pPr>
        <w:ind w:left="7374" w:hanging="180"/>
      </w:pPr>
    </w:lvl>
  </w:abstractNum>
  <w:abstractNum w:abstractNumId="3" w15:restartNumberingAfterBreak="0">
    <w:nsid w:val="0B38074E"/>
    <w:multiLevelType w:val="multilevel"/>
    <w:tmpl w:val="D4D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2CF"/>
    <w:multiLevelType w:val="hybridMultilevel"/>
    <w:tmpl w:val="4C24502A"/>
    <w:lvl w:ilvl="0" w:tplc="D5E8E3D6">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5" w15:restartNumberingAfterBreak="0">
    <w:nsid w:val="2137637C"/>
    <w:multiLevelType w:val="hybridMultilevel"/>
    <w:tmpl w:val="BAE46448"/>
    <w:lvl w:ilvl="0" w:tplc="FACACDE0">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6" w15:restartNumberingAfterBreak="0">
    <w:nsid w:val="224577F4"/>
    <w:multiLevelType w:val="multilevel"/>
    <w:tmpl w:val="32CE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28590C"/>
    <w:multiLevelType w:val="hybridMultilevel"/>
    <w:tmpl w:val="F9F26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0B2216"/>
    <w:multiLevelType w:val="hybridMultilevel"/>
    <w:tmpl w:val="BF0CA99C"/>
    <w:lvl w:ilvl="0" w:tplc="4D9CB6D0">
      <w:start w:val="5"/>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9" w15:restartNumberingAfterBreak="0">
    <w:nsid w:val="2A874939"/>
    <w:multiLevelType w:val="hybridMultilevel"/>
    <w:tmpl w:val="C0C24582"/>
    <w:lvl w:ilvl="0" w:tplc="B13A92A8">
      <w:start w:val="1"/>
      <w:numFmt w:val="decimal"/>
      <w:lvlText w:val="%1."/>
      <w:lvlJc w:val="left"/>
      <w:pPr>
        <w:ind w:left="1919" w:hanging="360"/>
      </w:pPr>
      <w:rPr>
        <w:rFonts w:hint="default"/>
        <w:b/>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10" w15:restartNumberingAfterBreak="0">
    <w:nsid w:val="2C196548"/>
    <w:multiLevelType w:val="hybridMultilevel"/>
    <w:tmpl w:val="8E6E9B5A"/>
    <w:lvl w:ilvl="0" w:tplc="948E82DA">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CAA3F6F"/>
    <w:multiLevelType w:val="multilevel"/>
    <w:tmpl w:val="78DC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35462D"/>
    <w:multiLevelType w:val="hybridMultilevel"/>
    <w:tmpl w:val="700E465E"/>
    <w:lvl w:ilvl="0" w:tplc="6A7A229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383A52A8"/>
    <w:multiLevelType w:val="hybridMultilevel"/>
    <w:tmpl w:val="BAA260D4"/>
    <w:lvl w:ilvl="0" w:tplc="2C46D472">
      <w:start w:val="1"/>
      <w:numFmt w:val="decimal"/>
      <w:pStyle w:val="Heading1"/>
      <w:lvlText w:val="0621-%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3B2A082A"/>
    <w:multiLevelType w:val="hybridMultilevel"/>
    <w:tmpl w:val="C106A538"/>
    <w:lvl w:ilvl="0" w:tplc="8C3A06F8">
      <w:start w:val="1"/>
      <w:numFmt w:val="lowerLetter"/>
      <w:lvlText w:val="%1."/>
      <w:lvlJc w:val="left"/>
      <w:pPr>
        <w:ind w:left="1636" w:hanging="360"/>
      </w:pPr>
      <w:rPr>
        <w:rFonts w:hint="default"/>
      </w:rPr>
    </w:lvl>
    <w:lvl w:ilvl="1" w:tplc="08090019">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5" w15:restartNumberingAfterBreak="0">
    <w:nsid w:val="3D441B80"/>
    <w:multiLevelType w:val="hybridMultilevel"/>
    <w:tmpl w:val="7B087E1E"/>
    <w:lvl w:ilvl="0" w:tplc="D95AFC80">
      <w:start w:val="1"/>
      <w:numFmt w:val="decimal"/>
      <w:lvlText w:val="%1."/>
      <w:lvlJc w:val="left"/>
      <w:pPr>
        <w:ind w:left="1919" w:hanging="360"/>
      </w:pPr>
      <w:rPr>
        <w:rFonts w:hint="default"/>
        <w:b/>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16" w15:restartNumberingAfterBreak="0">
    <w:nsid w:val="3E521743"/>
    <w:multiLevelType w:val="hybridMultilevel"/>
    <w:tmpl w:val="5492F7E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7"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8" w15:restartNumberingAfterBreak="0">
    <w:nsid w:val="41534B49"/>
    <w:multiLevelType w:val="hybridMultilevel"/>
    <w:tmpl w:val="77D8253E"/>
    <w:lvl w:ilvl="0" w:tplc="7D4062A2">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441639CC"/>
    <w:multiLevelType w:val="hybridMultilevel"/>
    <w:tmpl w:val="F5681968"/>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15:restartNumberingAfterBreak="0">
    <w:nsid w:val="443974B9"/>
    <w:multiLevelType w:val="hybridMultilevel"/>
    <w:tmpl w:val="B7804CAC"/>
    <w:lvl w:ilvl="0" w:tplc="71AAFEC0">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46527F90"/>
    <w:multiLevelType w:val="hybridMultilevel"/>
    <w:tmpl w:val="78B09A4E"/>
    <w:lvl w:ilvl="0" w:tplc="30582A3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46CE0013"/>
    <w:multiLevelType w:val="hybridMultilevel"/>
    <w:tmpl w:val="22E28512"/>
    <w:lvl w:ilvl="0" w:tplc="08090001">
      <w:start w:val="1"/>
      <w:numFmt w:val="bullet"/>
      <w:lvlText w:val=""/>
      <w:lvlJc w:val="left"/>
      <w:pPr>
        <w:ind w:left="1920" w:hanging="360"/>
      </w:pPr>
      <w:rPr>
        <w:rFonts w:ascii="Symbol" w:hAnsi="Symbol"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3" w15:restartNumberingAfterBreak="0">
    <w:nsid w:val="4BB64507"/>
    <w:multiLevelType w:val="hybridMultilevel"/>
    <w:tmpl w:val="2686494E"/>
    <w:lvl w:ilvl="0" w:tplc="90E424A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4" w15:restartNumberingAfterBreak="0">
    <w:nsid w:val="4C632AD5"/>
    <w:multiLevelType w:val="hybridMultilevel"/>
    <w:tmpl w:val="4C7EEE8C"/>
    <w:lvl w:ilvl="0" w:tplc="0809000F">
      <w:start w:val="1"/>
      <w:numFmt w:val="decimal"/>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5" w15:restartNumberingAfterBreak="0">
    <w:nsid w:val="4F16410E"/>
    <w:multiLevelType w:val="hybridMultilevel"/>
    <w:tmpl w:val="5764FCAE"/>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6" w15:restartNumberingAfterBreak="0">
    <w:nsid w:val="54367019"/>
    <w:multiLevelType w:val="hybridMultilevel"/>
    <w:tmpl w:val="C25607F6"/>
    <w:lvl w:ilvl="0" w:tplc="E0E8E070">
      <w:start w:val="1"/>
      <w:numFmt w:val="decimal"/>
      <w:lvlText w:val="%1."/>
      <w:lvlJc w:val="left"/>
      <w:pPr>
        <w:ind w:left="1920" w:hanging="360"/>
      </w:pPr>
      <w:rPr>
        <w:rFonts w:hint="default"/>
      </w:r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7" w15:restartNumberingAfterBreak="0">
    <w:nsid w:val="58C4127A"/>
    <w:multiLevelType w:val="hybridMultilevel"/>
    <w:tmpl w:val="5C42BE7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8" w15:restartNumberingAfterBreak="0">
    <w:nsid w:val="5A595A85"/>
    <w:multiLevelType w:val="hybridMultilevel"/>
    <w:tmpl w:val="F4C4C784"/>
    <w:lvl w:ilvl="0" w:tplc="08090019">
      <w:start w:val="1"/>
      <w:numFmt w:val="lowerLetter"/>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29" w15:restartNumberingAfterBreak="0">
    <w:nsid w:val="5A617820"/>
    <w:multiLevelType w:val="hybridMultilevel"/>
    <w:tmpl w:val="748CB77C"/>
    <w:lvl w:ilvl="0" w:tplc="3FCA9B6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0" w15:restartNumberingAfterBreak="0">
    <w:nsid w:val="5DAD7C18"/>
    <w:multiLevelType w:val="hybridMultilevel"/>
    <w:tmpl w:val="9D8EE668"/>
    <w:lvl w:ilvl="0" w:tplc="4B2E9390">
      <w:start w:val="1"/>
      <w:numFmt w:val="bullet"/>
      <w:lvlText w:val=""/>
      <w:lvlJc w:val="left"/>
      <w:pPr>
        <w:ind w:left="1920" w:hanging="360"/>
      </w:pPr>
      <w:rPr>
        <w:rFonts w:ascii="Symbol" w:eastAsiaTheme="minorHAnsi" w:hAnsi="Symbol" w:cstheme="minorBid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1" w15:restartNumberingAfterBreak="0">
    <w:nsid w:val="5EE37A92"/>
    <w:multiLevelType w:val="hybridMultilevel"/>
    <w:tmpl w:val="A67EB352"/>
    <w:lvl w:ilvl="0" w:tplc="6DB88BF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2" w15:restartNumberingAfterBreak="0">
    <w:nsid w:val="60F263BF"/>
    <w:multiLevelType w:val="hybridMultilevel"/>
    <w:tmpl w:val="A8068E72"/>
    <w:lvl w:ilvl="0" w:tplc="BF001CAE">
      <w:start w:val="1"/>
      <w:numFmt w:val="decimal"/>
      <w:lvlText w:val="%1"/>
      <w:lvlJc w:val="left"/>
      <w:pPr>
        <w:ind w:left="2124" w:hanging="564"/>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3" w15:restartNumberingAfterBreak="0">
    <w:nsid w:val="62650BE8"/>
    <w:multiLevelType w:val="hybridMultilevel"/>
    <w:tmpl w:val="2D382D2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4" w15:restartNumberingAfterBreak="0">
    <w:nsid w:val="69DF6D2B"/>
    <w:multiLevelType w:val="hybridMultilevel"/>
    <w:tmpl w:val="DB48F036"/>
    <w:lvl w:ilvl="0" w:tplc="CF2A3EC8">
      <w:start w:val="1"/>
      <w:numFmt w:val="decimal"/>
      <w:pStyle w:val="3list"/>
      <w:lvlText w:val="%1."/>
      <w:lvlJc w:val="left"/>
      <w:pPr>
        <w:ind w:left="1284" w:hanging="360"/>
      </w:pPr>
      <w:rPr>
        <w:rFonts w:ascii="Calibri" w:eastAsia="Times New Roman" w:hAnsi="Calibri" w:cs="Calibri"/>
        <w:sz w:val="20"/>
      </w:rPr>
    </w:lvl>
    <w:lvl w:ilvl="1" w:tplc="08090019">
      <w:start w:val="1"/>
      <w:numFmt w:val="lowerLetter"/>
      <w:lvlText w:val="%2."/>
      <w:lvlJc w:val="left"/>
      <w:pPr>
        <w:ind w:left="2004" w:hanging="360"/>
      </w:p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35" w15:restartNumberingAfterBreak="0">
    <w:nsid w:val="6C8A3118"/>
    <w:multiLevelType w:val="hybridMultilevel"/>
    <w:tmpl w:val="F89C21F6"/>
    <w:lvl w:ilvl="0" w:tplc="78C8F9BE">
      <w:start w:val="1"/>
      <w:numFmt w:val="decimal"/>
      <w:lvlText w:val="%1"/>
      <w:lvlJc w:val="left"/>
      <w:pPr>
        <w:ind w:left="1920" w:hanging="360"/>
      </w:pPr>
      <w:rPr>
        <w:rFonts w:hint="default"/>
      </w:rPr>
    </w:lvl>
    <w:lvl w:ilvl="1" w:tplc="08090019">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6" w15:restartNumberingAfterBreak="0">
    <w:nsid w:val="6FD80473"/>
    <w:multiLevelType w:val="hybridMultilevel"/>
    <w:tmpl w:val="7F18227A"/>
    <w:lvl w:ilvl="0" w:tplc="F11C49EC">
      <w:start w:val="98"/>
      <w:numFmt w:val="decimal"/>
      <w:pStyle w:val="1ItemHeading"/>
      <w:lvlText w:val="0126-%1"/>
      <w:lvlJc w:val="left"/>
      <w:pPr>
        <w:ind w:left="1070" w:hanging="360"/>
      </w:p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7" w15:restartNumberingAfterBreak="0">
    <w:nsid w:val="75DC5458"/>
    <w:multiLevelType w:val="hybridMultilevel"/>
    <w:tmpl w:val="372C2514"/>
    <w:lvl w:ilvl="0" w:tplc="AC000FD8">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8" w15:restartNumberingAfterBreak="0">
    <w:nsid w:val="7AD47931"/>
    <w:multiLevelType w:val="hybridMultilevel"/>
    <w:tmpl w:val="B6964F64"/>
    <w:lvl w:ilvl="0" w:tplc="2CA8B7DA">
      <w:start w:val="1"/>
      <w:numFmt w:val="decimal"/>
      <w:lvlText w:val="%1."/>
      <w:lvlJc w:val="left"/>
      <w:pPr>
        <w:ind w:left="1920" w:hanging="360"/>
      </w:pPr>
      <w:rPr>
        <w:rFonts w:hint="default"/>
        <w:color w:val="000000" w:themeColor="text1"/>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num w:numId="1" w16cid:durableId="1652708449">
    <w:abstractNumId w:val="13"/>
  </w:num>
  <w:num w:numId="2" w16cid:durableId="705251537">
    <w:abstractNumId w:val="34"/>
  </w:num>
  <w:num w:numId="3" w16cid:durableId="1223447555">
    <w:abstractNumId w:val="36"/>
  </w:num>
  <w:num w:numId="4" w16cid:durableId="954562781">
    <w:abstractNumId w:val="30"/>
  </w:num>
  <w:num w:numId="5" w16cid:durableId="1462306189">
    <w:abstractNumId w:val="29"/>
  </w:num>
  <w:num w:numId="6" w16cid:durableId="794369370">
    <w:abstractNumId w:val="22"/>
  </w:num>
  <w:num w:numId="7" w16cid:durableId="1603800098">
    <w:abstractNumId w:val="7"/>
  </w:num>
  <w:num w:numId="8" w16cid:durableId="520899001">
    <w:abstractNumId w:val="27"/>
  </w:num>
  <w:num w:numId="9" w16cid:durableId="1872692684">
    <w:abstractNumId w:val="35"/>
  </w:num>
  <w:num w:numId="10" w16cid:durableId="561601893">
    <w:abstractNumId w:val="19"/>
  </w:num>
  <w:num w:numId="11" w16cid:durableId="597493601">
    <w:abstractNumId w:val="16"/>
  </w:num>
  <w:num w:numId="12" w16cid:durableId="745879401">
    <w:abstractNumId w:val="33"/>
  </w:num>
  <w:num w:numId="13" w16cid:durableId="342704996">
    <w:abstractNumId w:val="17"/>
  </w:num>
  <w:num w:numId="14" w16cid:durableId="1372606712">
    <w:abstractNumId w:val="24"/>
  </w:num>
  <w:num w:numId="15" w16cid:durableId="1232153607">
    <w:abstractNumId w:val="2"/>
  </w:num>
  <w:num w:numId="16" w16cid:durableId="289407987">
    <w:abstractNumId w:val="5"/>
  </w:num>
  <w:num w:numId="17" w16cid:durableId="1139877332">
    <w:abstractNumId w:val="20"/>
  </w:num>
  <w:num w:numId="18" w16cid:durableId="2129396555">
    <w:abstractNumId w:val="18"/>
  </w:num>
  <w:num w:numId="19" w16cid:durableId="1192647401">
    <w:abstractNumId w:val="21"/>
  </w:num>
  <w:num w:numId="20" w16cid:durableId="1411998467">
    <w:abstractNumId w:val="25"/>
  </w:num>
  <w:num w:numId="21" w16cid:durableId="267927767">
    <w:abstractNumId w:val="12"/>
  </w:num>
  <w:num w:numId="22" w16cid:durableId="268589551">
    <w:abstractNumId w:val="23"/>
  </w:num>
  <w:num w:numId="23" w16cid:durableId="950864533">
    <w:abstractNumId w:val="0"/>
  </w:num>
  <w:num w:numId="24" w16cid:durableId="1640960901">
    <w:abstractNumId w:val="31"/>
  </w:num>
  <w:num w:numId="25" w16cid:durableId="421144547">
    <w:abstractNumId w:val="26"/>
  </w:num>
  <w:num w:numId="26" w16cid:durableId="677195554">
    <w:abstractNumId w:val="32"/>
  </w:num>
  <w:num w:numId="27" w16cid:durableId="1003820106">
    <w:abstractNumId w:val="8"/>
  </w:num>
  <w:num w:numId="28" w16cid:durableId="957250957">
    <w:abstractNumId w:val="1"/>
  </w:num>
  <w:num w:numId="29" w16cid:durableId="863785184">
    <w:abstractNumId w:val="36"/>
    <w:lvlOverride w:ilvl="0">
      <w:startOverride w:val="1"/>
    </w:lvlOverride>
  </w:num>
  <w:num w:numId="30" w16cid:durableId="573702682">
    <w:abstractNumId w:val="10"/>
  </w:num>
  <w:num w:numId="31" w16cid:durableId="1764574120">
    <w:abstractNumId w:val="37"/>
  </w:num>
  <w:num w:numId="32" w16cid:durableId="1660891003">
    <w:abstractNumId w:val="4"/>
  </w:num>
  <w:num w:numId="33" w16cid:durableId="568927791">
    <w:abstractNumId w:val="38"/>
  </w:num>
  <w:num w:numId="34" w16cid:durableId="2006472191">
    <w:abstractNumId w:val="3"/>
  </w:num>
  <w:num w:numId="35" w16cid:durableId="1165393607">
    <w:abstractNumId w:val="15"/>
  </w:num>
  <w:num w:numId="36" w16cid:durableId="2053338395">
    <w:abstractNumId w:val="9"/>
  </w:num>
  <w:num w:numId="37" w16cid:durableId="1880556475">
    <w:abstractNumId w:val="14"/>
  </w:num>
  <w:num w:numId="38" w16cid:durableId="1077509233">
    <w:abstractNumId w:val="28"/>
  </w:num>
  <w:num w:numId="39" w16cid:durableId="2439412">
    <w:abstractNumId w:val="6"/>
  </w:num>
  <w:num w:numId="40" w16cid:durableId="1976374716">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Clarke">
    <w15:presenceInfo w15:providerId="Windows Live" w15:userId="3410d545420a02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03"/>
    <w:rsid w:val="00000BE1"/>
    <w:rsid w:val="00001137"/>
    <w:rsid w:val="0000348C"/>
    <w:rsid w:val="000057E0"/>
    <w:rsid w:val="000073D6"/>
    <w:rsid w:val="00007EC6"/>
    <w:rsid w:val="00012C5E"/>
    <w:rsid w:val="00013AA5"/>
    <w:rsid w:val="000155AD"/>
    <w:rsid w:val="00016549"/>
    <w:rsid w:val="00016FCF"/>
    <w:rsid w:val="00017D89"/>
    <w:rsid w:val="00020D02"/>
    <w:rsid w:val="000212D5"/>
    <w:rsid w:val="000217E0"/>
    <w:rsid w:val="000222BA"/>
    <w:rsid w:val="00026763"/>
    <w:rsid w:val="00027FEF"/>
    <w:rsid w:val="00030A8D"/>
    <w:rsid w:val="00030C96"/>
    <w:rsid w:val="000319BF"/>
    <w:rsid w:val="00033777"/>
    <w:rsid w:val="00033AB7"/>
    <w:rsid w:val="00033EC8"/>
    <w:rsid w:val="0003499B"/>
    <w:rsid w:val="00035B97"/>
    <w:rsid w:val="000376C3"/>
    <w:rsid w:val="00040088"/>
    <w:rsid w:val="000404CF"/>
    <w:rsid w:val="00042985"/>
    <w:rsid w:val="00043098"/>
    <w:rsid w:val="00043D7A"/>
    <w:rsid w:val="00045182"/>
    <w:rsid w:val="00045A43"/>
    <w:rsid w:val="00047118"/>
    <w:rsid w:val="00051CA2"/>
    <w:rsid w:val="00052934"/>
    <w:rsid w:val="00052AA5"/>
    <w:rsid w:val="00053B98"/>
    <w:rsid w:val="000540D9"/>
    <w:rsid w:val="00056EF0"/>
    <w:rsid w:val="0006193C"/>
    <w:rsid w:val="000626D2"/>
    <w:rsid w:val="0006374A"/>
    <w:rsid w:val="00063751"/>
    <w:rsid w:val="000642DF"/>
    <w:rsid w:val="00065ACC"/>
    <w:rsid w:val="00065FEB"/>
    <w:rsid w:val="0006693C"/>
    <w:rsid w:val="00070AA6"/>
    <w:rsid w:val="0007104F"/>
    <w:rsid w:val="000729A0"/>
    <w:rsid w:val="00072FE4"/>
    <w:rsid w:val="000736A6"/>
    <w:rsid w:val="000760E2"/>
    <w:rsid w:val="0007670F"/>
    <w:rsid w:val="00077D98"/>
    <w:rsid w:val="000803D0"/>
    <w:rsid w:val="00081607"/>
    <w:rsid w:val="00081DF1"/>
    <w:rsid w:val="00081EDC"/>
    <w:rsid w:val="00082962"/>
    <w:rsid w:val="000829D7"/>
    <w:rsid w:val="00082C9A"/>
    <w:rsid w:val="00084D53"/>
    <w:rsid w:val="00086400"/>
    <w:rsid w:val="0008671A"/>
    <w:rsid w:val="00087C1A"/>
    <w:rsid w:val="00091059"/>
    <w:rsid w:val="00091EE1"/>
    <w:rsid w:val="00092B9D"/>
    <w:rsid w:val="000937AD"/>
    <w:rsid w:val="00094B6D"/>
    <w:rsid w:val="0009679D"/>
    <w:rsid w:val="000A15B7"/>
    <w:rsid w:val="000A2587"/>
    <w:rsid w:val="000A4425"/>
    <w:rsid w:val="000A5515"/>
    <w:rsid w:val="000A5A33"/>
    <w:rsid w:val="000A7D02"/>
    <w:rsid w:val="000B2E99"/>
    <w:rsid w:val="000B2F39"/>
    <w:rsid w:val="000B54D2"/>
    <w:rsid w:val="000C0E6B"/>
    <w:rsid w:val="000C2717"/>
    <w:rsid w:val="000C4228"/>
    <w:rsid w:val="000C4543"/>
    <w:rsid w:val="000C4F8A"/>
    <w:rsid w:val="000C5335"/>
    <w:rsid w:val="000C5AD7"/>
    <w:rsid w:val="000C682A"/>
    <w:rsid w:val="000D0202"/>
    <w:rsid w:val="000D154B"/>
    <w:rsid w:val="000D39AC"/>
    <w:rsid w:val="000D45A2"/>
    <w:rsid w:val="000D606C"/>
    <w:rsid w:val="000D68CE"/>
    <w:rsid w:val="000E26EE"/>
    <w:rsid w:val="000E359A"/>
    <w:rsid w:val="000E3C74"/>
    <w:rsid w:val="000E4156"/>
    <w:rsid w:val="000E67D8"/>
    <w:rsid w:val="000F0F98"/>
    <w:rsid w:val="000F188C"/>
    <w:rsid w:val="000F2519"/>
    <w:rsid w:val="000F25B5"/>
    <w:rsid w:val="000F283B"/>
    <w:rsid w:val="000F2A9A"/>
    <w:rsid w:val="000F2E0C"/>
    <w:rsid w:val="000F2ED1"/>
    <w:rsid w:val="000F3D1E"/>
    <w:rsid w:val="000F62A7"/>
    <w:rsid w:val="000F666C"/>
    <w:rsid w:val="000F6DFA"/>
    <w:rsid w:val="000F6EC5"/>
    <w:rsid w:val="000F6FE7"/>
    <w:rsid w:val="000F7FF4"/>
    <w:rsid w:val="00102A9E"/>
    <w:rsid w:val="00104440"/>
    <w:rsid w:val="00104A5A"/>
    <w:rsid w:val="0010507D"/>
    <w:rsid w:val="00105A20"/>
    <w:rsid w:val="00106FA6"/>
    <w:rsid w:val="001070A3"/>
    <w:rsid w:val="0010727A"/>
    <w:rsid w:val="00112C6B"/>
    <w:rsid w:val="001131FD"/>
    <w:rsid w:val="001141C5"/>
    <w:rsid w:val="001143CB"/>
    <w:rsid w:val="0011478E"/>
    <w:rsid w:val="00114D9C"/>
    <w:rsid w:val="00114EE3"/>
    <w:rsid w:val="00115501"/>
    <w:rsid w:val="00115BE9"/>
    <w:rsid w:val="00115D76"/>
    <w:rsid w:val="001170C3"/>
    <w:rsid w:val="001203DC"/>
    <w:rsid w:val="001204AD"/>
    <w:rsid w:val="00122388"/>
    <w:rsid w:val="00124C91"/>
    <w:rsid w:val="00125A39"/>
    <w:rsid w:val="0012759E"/>
    <w:rsid w:val="00130441"/>
    <w:rsid w:val="001309AE"/>
    <w:rsid w:val="001312FC"/>
    <w:rsid w:val="00131550"/>
    <w:rsid w:val="00132B7B"/>
    <w:rsid w:val="001341A8"/>
    <w:rsid w:val="001345F4"/>
    <w:rsid w:val="001346A1"/>
    <w:rsid w:val="00134BE4"/>
    <w:rsid w:val="00135D6B"/>
    <w:rsid w:val="00137829"/>
    <w:rsid w:val="00140413"/>
    <w:rsid w:val="001415AF"/>
    <w:rsid w:val="00142429"/>
    <w:rsid w:val="00142797"/>
    <w:rsid w:val="001464EB"/>
    <w:rsid w:val="001500FC"/>
    <w:rsid w:val="00152391"/>
    <w:rsid w:val="00154305"/>
    <w:rsid w:val="001544AB"/>
    <w:rsid w:val="001555CD"/>
    <w:rsid w:val="00155BB0"/>
    <w:rsid w:val="001563BC"/>
    <w:rsid w:val="001565C3"/>
    <w:rsid w:val="001573F9"/>
    <w:rsid w:val="00157AFD"/>
    <w:rsid w:val="00157FA1"/>
    <w:rsid w:val="0016090C"/>
    <w:rsid w:val="001625E1"/>
    <w:rsid w:val="001625FE"/>
    <w:rsid w:val="001651D5"/>
    <w:rsid w:val="00165DA4"/>
    <w:rsid w:val="001678E4"/>
    <w:rsid w:val="001715C4"/>
    <w:rsid w:val="00171E04"/>
    <w:rsid w:val="00172611"/>
    <w:rsid w:val="001729CF"/>
    <w:rsid w:val="00174EEC"/>
    <w:rsid w:val="00176BCE"/>
    <w:rsid w:val="00177AC9"/>
    <w:rsid w:val="001803EE"/>
    <w:rsid w:val="00181915"/>
    <w:rsid w:val="00181FEE"/>
    <w:rsid w:val="00183115"/>
    <w:rsid w:val="00183E6F"/>
    <w:rsid w:val="001849B3"/>
    <w:rsid w:val="00184EE1"/>
    <w:rsid w:val="001854F0"/>
    <w:rsid w:val="00185CB9"/>
    <w:rsid w:val="00186C33"/>
    <w:rsid w:val="00186D31"/>
    <w:rsid w:val="00190689"/>
    <w:rsid w:val="00191EB3"/>
    <w:rsid w:val="00192117"/>
    <w:rsid w:val="00193352"/>
    <w:rsid w:val="00194CD9"/>
    <w:rsid w:val="00194F68"/>
    <w:rsid w:val="001951DD"/>
    <w:rsid w:val="00195495"/>
    <w:rsid w:val="00195CDA"/>
    <w:rsid w:val="00196E64"/>
    <w:rsid w:val="001A2217"/>
    <w:rsid w:val="001A3932"/>
    <w:rsid w:val="001A69EC"/>
    <w:rsid w:val="001B023A"/>
    <w:rsid w:val="001B04DE"/>
    <w:rsid w:val="001B0D48"/>
    <w:rsid w:val="001B1507"/>
    <w:rsid w:val="001B3398"/>
    <w:rsid w:val="001B3826"/>
    <w:rsid w:val="001B3909"/>
    <w:rsid w:val="001B3D93"/>
    <w:rsid w:val="001B5891"/>
    <w:rsid w:val="001B591B"/>
    <w:rsid w:val="001B692A"/>
    <w:rsid w:val="001B7484"/>
    <w:rsid w:val="001B7C2B"/>
    <w:rsid w:val="001C1029"/>
    <w:rsid w:val="001C5946"/>
    <w:rsid w:val="001C71D4"/>
    <w:rsid w:val="001C7F83"/>
    <w:rsid w:val="001D035A"/>
    <w:rsid w:val="001D078B"/>
    <w:rsid w:val="001D1088"/>
    <w:rsid w:val="001D14F2"/>
    <w:rsid w:val="001D15AF"/>
    <w:rsid w:val="001D2B8E"/>
    <w:rsid w:val="001D4308"/>
    <w:rsid w:val="001D50AD"/>
    <w:rsid w:val="001D5621"/>
    <w:rsid w:val="001D65D8"/>
    <w:rsid w:val="001D66EE"/>
    <w:rsid w:val="001D70B7"/>
    <w:rsid w:val="001E16B9"/>
    <w:rsid w:val="001E1A69"/>
    <w:rsid w:val="001E2CCA"/>
    <w:rsid w:val="001E2DEE"/>
    <w:rsid w:val="001E3486"/>
    <w:rsid w:val="001E4179"/>
    <w:rsid w:val="001E4E9E"/>
    <w:rsid w:val="001E4FDE"/>
    <w:rsid w:val="001E5133"/>
    <w:rsid w:val="001E5B16"/>
    <w:rsid w:val="001E5D80"/>
    <w:rsid w:val="001E644F"/>
    <w:rsid w:val="001E6B39"/>
    <w:rsid w:val="001E6D23"/>
    <w:rsid w:val="001E78BA"/>
    <w:rsid w:val="001E79AF"/>
    <w:rsid w:val="001F1053"/>
    <w:rsid w:val="001F1839"/>
    <w:rsid w:val="001F2389"/>
    <w:rsid w:val="001F4D8E"/>
    <w:rsid w:val="001F523E"/>
    <w:rsid w:val="001F770C"/>
    <w:rsid w:val="00201E10"/>
    <w:rsid w:val="00202F63"/>
    <w:rsid w:val="0020378D"/>
    <w:rsid w:val="00203B93"/>
    <w:rsid w:val="00204B9A"/>
    <w:rsid w:val="00204C30"/>
    <w:rsid w:val="0020579D"/>
    <w:rsid w:val="00205C67"/>
    <w:rsid w:val="00205E4C"/>
    <w:rsid w:val="00205E68"/>
    <w:rsid w:val="00206728"/>
    <w:rsid w:val="00207FA3"/>
    <w:rsid w:val="00210F56"/>
    <w:rsid w:val="0021108A"/>
    <w:rsid w:val="002130FF"/>
    <w:rsid w:val="002133FD"/>
    <w:rsid w:val="002153D2"/>
    <w:rsid w:val="0021590B"/>
    <w:rsid w:val="0021669B"/>
    <w:rsid w:val="00220885"/>
    <w:rsid w:val="00223BBC"/>
    <w:rsid w:val="00226F19"/>
    <w:rsid w:val="002278A3"/>
    <w:rsid w:val="00231248"/>
    <w:rsid w:val="00232401"/>
    <w:rsid w:val="00233049"/>
    <w:rsid w:val="00234BB8"/>
    <w:rsid w:val="00234E4F"/>
    <w:rsid w:val="00236980"/>
    <w:rsid w:val="0023727C"/>
    <w:rsid w:val="00237D0A"/>
    <w:rsid w:val="002427E7"/>
    <w:rsid w:val="0024422D"/>
    <w:rsid w:val="0024474E"/>
    <w:rsid w:val="002455E9"/>
    <w:rsid w:val="002458B7"/>
    <w:rsid w:val="00245987"/>
    <w:rsid w:val="0024644A"/>
    <w:rsid w:val="00247533"/>
    <w:rsid w:val="00250C42"/>
    <w:rsid w:val="00251052"/>
    <w:rsid w:val="002514E3"/>
    <w:rsid w:val="00251EFF"/>
    <w:rsid w:val="002549F4"/>
    <w:rsid w:val="002575C2"/>
    <w:rsid w:val="00263A14"/>
    <w:rsid w:val="00264158"/>
    <w:rsid w:val="00264742"/>
    <w:rsid w:val="00264797"/>
    <w:rsid w:val="002650E0"/>
    <w:rsid w:val="002654EC"/>
    <w:rsid w:val="00266B9B"/>
    <w:rsid w:val="0026740D"/>
    <w:rsid w:val="002677BA"/>
    <w:rsid w:val="002735BD"/>
    <w:rsid w:val="002736A7"/>
    <w:rsid w:val="00274A3B"/>
    <w:rsid w:val="00275D0F"/>
    <w:rsid w:val="00276825"/>
    <w:rsid w:val="00277845"/>
    <w:rsid w:val="00277AC7"/>
    <w:rsid w:val="00277D6D"/>
    <w:rsid w:val="00280588"/>
    <w:rsid w:val="00281008"/>
    <w:rsid w:val="0028169E"/>
    <w:rsid w:val="0028380B"/>
    <w:rsid w:val="00284237"/>
    <w:rsid w:val="00284A36"/>
    <w:rsid w:val="00284D19"/>
    <w:rsid w:val="00284F3C"/>
    <w:rsid w:val="002860A9"/>
    <w:rsid w:val="0028617E"/>
    <w:rsid w:val="00286EFF"/>
    <w:rsid w:val="00286FE5"/>
    <w:rsid w:val="00292838"/>
    <w:rsid w:val="002950EF"/>
    <w:rsid w:val="00295145"/>
    <w:rsid w:val="00295161"/>
    <w:rsid w:val="002961B6"/>
    <w:rsid w:val="00296868"/>
    <w:rsid w:val="002A0D85"/>
    <w:rsid w:val="002A19FE"/>
    <w:rsid w:val="002A1BF9"/>
    <w:rsid w:val="002A1F7C"/>
    <w:rsid w:val="002A343B"/>
    <w:rsid w:val="002A71A1"/>
    <w:rsid w:val="002B0074"/>
    <w:rsid w:val="002B0548"/>
    <w:rsid w:val="002B4B75"/>
    <w:rsid w:val="002B5492"/>
    <w:rsid w:val="002B56BD"/>
    <w:rsid w:val="002B5BCC"/>
    <w:rsid w:val="002B7C04"/>
    <w:rsid w:val="002C0A59"/>
    <w:rsid w:val="002C0F35"/>
    <w:rsid w:val="002C1EC3"/>
    <w:rsid w:val="002C38B5"/>
    <w:rsid w:val="002C4ED5"/>
    <w:rsid w:val="002C79CF"/>
    <w:rsid w:val="002D2173"/>
    <w:rsid w:val="002D2C3D"/>
    <w:rsid w:val="002D4829"/>
    <w:rsid w:val="002D54F4"/>
    <w:rsid w:val="002D57C2"/>
    <w:rsid w:val="002D627E"/>
    <w:rsid w:val="002E0FE8"/>
    <w:rsid w:val="002E1B45"/>
    <w:rsid w:val="002E3182"/>
    <w:rsid w:val="002E6B6D"/>
    <w:rsid w:val="002F0D02"/>
    <w:rsid w:val="002F19EB"/>
    <w:rsid w:val="002F1E06"/>
    <w:rsid w:val="002F20F7"/>
    <w:rsid w:val="002F46BE"/>
    <w:rsid w:val="002F508C"/>
    <w:rsid w:val="002F5D82"/>
    <w:rsid w:val="002F7355"/>
    <w:rsid w:val="00300CF6"/>
    <w:rsid w:val="00301BC7"/>
    <w:rsid w:val="003025E8"/>
    <w:rsid w:val="003038C3"/>
    <w:rsid w:val="00303CD5"/>
    <w:rsid w:val="00305D0A"/>
    <w:rsid w:val="00306814"/>
    <w:rsid w:val="00311CF3"/>
    <w:rsid w:val="00312990"/>
    <w:rsid w:val="003132CC"/>
    <w:rsid w:val="00315933"/>
    <w:rsid w:val="003163E7"/>
    <w:rsid w:val="00316677"/>
    <w:rsid w:val="00316EF9"/>
    <w:rsid w:val="00317281"/>
    <w:rsid w:val="003178DF"/>
    <w:rsid w:val="003178E2"/>
    <w:rsid w:val="00320E87"/>
    <w:rsid w:val="00321DD3"/>
    <w:rsid w:val="003269F0"/>
    <w:rsid w:val="0032722C"/>
    <w:rsid w:val="0032749E"/>
    <w:rsid w:val="00330B84"/>
    <w:rsid w:val="00332394"/>
    <w:rsid w:val="003346D1"/>
    <w:rsid w:val="00334851"/>
    <w:rsid w:val="00336BCD"/>
    <w:rsid w:val="00340CB8"/>
    <w:rsid w:val="00340D6A"/>
    <w:rsid w:val="00341F96"/>
    <w:rsid w:val="00342E31"/>
    <w:rsid w:val="00344FF1"/>
    <w:rsid w:val="00345140"/>
    <w:rsid w:val="00350715"/>
    <w:rsid w:val="00350BB0"/>
    <w:rsid w:val="0035134D"/>
    <w:rsid w:val="0035284F"/>
    <w:rsid w:val="003530CA"/>
    <w:rsid w:val="003536D7"/>
    <w:rsid w:val="003538CE"/>
    <w:rsid w:val="003562C5"/>
    <w:rsid w:val="00356B49"/>
    <w:rsid w:val="00361F78"/>
    <w:rsid w:val="00362A72"/>
    <w:rsid w:val="00363B8B"/>
    <w:rsid w:val="003654BC"/>
    <w:rsid w:val="00366824"/>
    <w:rsid w:val="0037191D"/>
    <w:rsid w:val="003730A8"/>
    <w:rsid w:val="0037484A"/>
    <w:rsid w:val="00377AAE"/>
    <w:rsid w:val="00382610"/>
    <w:rsid w:val="00384043"/>
    <w:rsid w:val="003868BF"/>
    <w:rsid w:val="00386AA1"/>
    <w:rsid w:val="00387CBC"/>
    <w:rsid w:val="00390F23"/>
    <w:rsid w:val="00391670"/>
    <w:rsid w:val="0039335B"/>
    <w:rsid w:val="003937D3"/>
    <w:rsid w:val="0039683F"/>
    <w:rsid w:val="00396923"/>
    <w:rsid w:val="003A01EC"/>
    <w:rsid w:val="003A08A5"/>
    <w:rsid w:val="003A4381"/>
    <w:rsid w:val="003A636B"/>
    <w:rsid w:val="003A7689"/>
    <w:rsid w:val="003A791E"/>
    <w:rsid w:val="003B10C6"/>
    <w:rsid w:val="003B1BBD"/>
    <w:rsid w:val="003B233F"/>
    <w:rsid w:val="003B30D5"/>
    <w:rsid w:val="003B33A7"/>
    <w:rsid w:val="003B3BB3"/>
    <w:rsid w:val="003B71B3"/>
    <w:rsid w:val="003B7615"/>
    <w:rsid w:val="003C1CA9"/>
    <w:rsid w:val="003C2FC0"/>
    <w:rsid w:val="003C30F6"/>
    <w:rsid w:val="003C4B76"/>
    <w:rsid w:val="003C5993"/>
    <w:rsid w:val="003C7A8C"/>
    <w:rsid w:val="003C7EA5"/>
    <w:rsid w:val="003D0E9A"/>
    <w:rsid w:val="003D1DC4"/>
    <w:rsid w:val="003D2C98"/>
    <w:rsid w:val="003D3FF4"/>
    <w:rsid w:val="003D46FC"/>
    <w:rsid w:val="003D489C"/>
    <w:rsid w:val="003E1572"/>
    <w:rsid w:val="003E22FA"/>
    <w:rsid w:val="003E2858"/>
    <w:rsid w:val="003E5991"/>
    <w:rsid w:val="003E67AB"/>
    <w:rsid w:val="003E6928"/>
    <w:rsid w:val="003E7D34"/>
    <w:rsid w:val="003F0271"/>
    <w:rsid w:val="003F02FB"/>
    <w:rsid w:val="003F0639"/>
    <w:rsid w:val="003F0D1A"/>
    <w:rsid w:val="003F2889"/>
    <w:rsid w:val="003F3156"/>
    <w:rsid w:val="003F46DB"/>
    <w:rsid w:val="003F52BD"/>
    <w:rsid w:val="003F5BA1"/>
    <w:rsid w:val="003F6D87"/>
    <w:rsid w:val="0040239D"/>
    <w:rsid w:val="004036B6"/>
    <w:rsid w:val="00403DE8"/>
    <w:rsid w:val="004045FF"/>
    <w:rsid w:val="00404BD1"/>
    <w:rsid w:val="00405222"/>
    <w:rsid w:val="00405C98"/>
    <w:rsid w:val="00406E4C"/>
    <w:rsid w:val="00412364"/>
    <w:rsid w:val="004126CD"/>
    <w:rsid w:val="004136A2"/>
    <w:rsid w:val="00414E75"/>
    <w:rsid w:val="00415D3E"/>
    <w:rsid w:val="00416BBB"/>
    <w:rsid w:val="0042012D"/>
    <w:rsid w:val="00420787"/>
    <w:rsid w:val="004209C6"/>
    <w:rsid w:val="004218A9"/>
    <w:rsid w:val="00423057"/>
    <w:rsid w:val="00424A87"/>
    <w:rsid w:val="0042525B"/>
    <w:rsid w:val="004263E4"/>
    <w:rsid w:val="00426A8D"/>
    <w:rsid w:val="004275DA"/>
    <w:rsid w:val="00427A81"/>
    <w:rsid w:val="00431CEA"/>
    <w:rsid w:val="00432E14"/>
    <w:rsid w:val="00433B57"/>
    <w:rsid w:val="00434324"/>
    <w:rsid w:val="004347DC"/>
    <w:rsid w:val="0043567A"/>
    <w:rsid w:val="0043596E"/>
    <w:rsid w:val="004359B8"/>
    <w:rsid w:val="004364A6"/>
    <w:rsid w:val="004378C4"/>
    <w:rsid w:val="0044565D"/>
    <w:rsid w:val="00446227"/>
    <w:rsid w:val="0044782D"/>
    <w:rsid w:val="0045101C"/>
    <w:rsid w:val="004522E1"/>
    <w:rsid w:val="00453262"/>
    <w:rsid w:val="0045730A"/>
    <w:rsid w:val="00460F42"/>
    <w:rsid w:val="004610B8"/>
    <w:rsid w:val="004617BD"/>
    <w:rsid w:val="00461CA5"/>
    <w:rsid w:val="004639AC"/>
    <w:rsid w:val="00464A99"/>
    <w:rsid w:val="004662A7"/>
    <w:rsid w:val="004663C4"/>
    <w:rsid w:val="004677EC"/>
    <w:rsid w:val="00471499"/>
    <w:rsid w:val="00472075"/>
    <w:rsid w:val="004746AD"/>
    <w:rsid w:val="004765EC"/>
    <w:rsid w:val="004800EE"/>
    <w:rsid w:val="0048225F"/>
    <w:rsid w:val="00482293"/>
    <w:rsid w:val="00482693"/>
    <w:rsid w:val="0048282A"/>
    <w:rsid w:val="004918AC"/>
    <w:rsid w:val="00492520"/>
    <w:rsid w:val="004925F9"/>
    <w:rsid w:val="00495063"/>
    <w:rsid w:val="004956B9"/>
    <w:rsid w:val="004A085C"/>
    <w:rsid w:val="004A09F0"/>
    <w:rsid w:val="004A0FEB"/>
    <w:rsid w:val="004A202B"/>
    <w:rsid w:val="004A2571"/>
    <w:rsid w:val="004A2CE3"/>
    <w:rsid w:val="004A338C"/>
    <w:rsid w:val="004A57F0"/>
    <w:rsid w:val="004A7C5D"/>
    <w:rsid w:val="004B1996"/>
    <w:rsid w:val="004B2625"/>
    <w:rsid w:val="004B398E"/>
    <w:rsid w:val="004B4646"/>
    <w:rsid w:val="004B6304"/>
    <w:rsid w:val="004B71F4"/>
    <w:rsid w:val="004C0792"/>
    <w:rsid w:val="004C262C"/>
    <w:rsid w:val="004C2CBE"/>
    <w:rsid w:val="004C426E"/>
    <w:rsid w:val="004C4F24"/>
    <w:rsid w:val="004C575B"/>
    <w:rsid w:val="004D1460"/>
    <w:rsid w:val="004D2673"/>
    <w:rsid w:val="004D40A1"/>
    <w:rsid w:val="004D68FF"/>
    <w:rsid w:val="004D71A7"/>
    <w:rsid w:val="004D726D"/>
    <w:rsid w:val="004D7C4F"/>
    <w:rsid w:val="004E0881"/>
    <w:rsid w:val="004E18DC"/>
    <w:rsid w:val="004E2A09"/>
    <w:rsid w:val="004E312E"/>
    <w:rsid w:val="004E4819"/>
    <w:rsid w:val="004E4D6E"/>
    <w:rsid w:val="004E7B16"/>
    <w:rsid w:val="004F451D"/>
    <w:rsid w:val="004F5D5B"/>
    <w:rsid w:val="004F66B3"/>
    <w:rsid w:val="004F6EA0"/>
    <w:rsid w:val="004F7DB1"/>
    <w:rsid w:val="00500202"/>
    <w:rsid w:val="00502E2F"/>
    <w:rsid w:val="005034D8"/>
    <w:rsid w:val="00504949"/>
    <w:rsid w:val="00504CF6"/>
    <w:rsid w:val="00505A27"/>
    <w:rsid w:val="005063BB"/>
    <w:rsid w:val="00506792"/>
    <w:rsid w:val="0050790A"/>
    <w:rsid w:val="00507FE0"/>
    <w:rsid w:val="00510787"/>
    <w:rsid w:val="00510B9F"/>
    <w:rsid w:val="00512CC8"/>
    <w:rsid w:val="005142A6"/>
    <w:rsid w:val="00514F9C"/>
    <w:rsid w:val="00515140"/>
    <w:rsid w:val="00515644"/>
    <w:rsid w:val="00521BC3"/>
    <w:rsid w:val="0052289B"/>
    <w:rsid w:val="00523064"/>
    <w:rsid w:val="0052633C"/>
    <w:rsid w:val="00526A17"/>
    <w:rsid w:val="00527EE6"/>
    <w:rsid w:val="00532464"/>
    <w:rsid w:val="00533240"/>
    <w:rsid w:val="00534FE2"/>
    <w:rsid w:val="00536481"/>
    <w:rsid w:val="0053658A"/>
    <w:rsid w:val="005412AD"/>
    <w:rsid w:val="00541652"/>
    <w:rsid w:val="00541E5D"/>
    <w:rsid w:val="005475FD"/>
    <w:rsid w:val="0055327F"/>
    <w:rsid w:val="00553F70"/>
    <w:rsid w:val="00556D5F"/>
    <w:rsid w:val="00561184"/>
    <w:rsid w:val="005645B6"/>
    <w:rsid w:val="00564D1A"/>
    <w:rsid w:val="0056601E"/>
    <w:rsid w:val="00566AA0"/>
    <w:rsid w:val="00571330"/>
    <w:rsid w:val="0057194E"/>
    <w:rsid w:val="00571E12"/>
    <w:rsid w:val="00572C70"/>
    <w:rsid w:val="005738D5"/>
    <w:rsid w:val="005739E4"/>
    <w:rsid w:val="00577BEF"/>
    <w:rsid w:val="00577BF6"/>
    <w:rsid w:val="00581C0D"/>
    <w:rsid w:val="00587C4F"/>
    <w:rsid w:val="00587C52"/>
    <w:rsid w:val="005938FF"/>
    <w:rsid w:val="00594FA4"/>
    <w:rsid w:val="00596021"/>
    <w:rsid w:val="00596798"/>
    <w:rsid w:val="00596B57"/>
    <w:rsid w:val="00597202"/>
    <w:rsid w:val="005A0AC2"/>
    <w:rsid w:val="005A1608"/>
    <w:rsid w:val="005A3C81"/>
    <w:rsid w:val="005A430E"/>
    <w:rsid w:val="005A76C8"/>
    <w:rsid w:val="005A7F91"/>
    <w:rsid w:val="005B0F9A"/>
    <w:rsid w:val="005B2480"/>
    <w:rsid w:val="005B2749"/>
    <w:rsid w:val="005B29B4"/>
    <w:rsid w:val="005B3828"/>
    <w:rsid w:val="005C08F1"/>
    <w:rsid w:val="005C0ED9"/>
    <w:rsid w:val="005C1FE5"/>
    <w:rsid w:val="005C2328"/>
    <w:rsid w:val="005C4D72"/>
    <w:rsid w:val="005C5115"/>
    <w:rsid w:val="005C52C0"/>
    <w:rsid w:val="005C5A89"/>
    <w:rsid w:val="005C68DB"/>
    <w:rsid w:val="005C72A3"/>
    <w:rsid w:val="005C733C"/>
    <w:rsid w:val="005C73ED"/>
    <w:rsid w:val="005C7A19"/>
    <w:rsid w:val="005D10C5"/>
    <w:rsid w:val="005D1A23"/>
    <w:rsid w:val="005D2F60"/>
    <w:rsid w:val="005D496C"/>
    <w:rsid w:val="005D5243"/>
    <w:rsid w:val="005D5724"/>
    <w:rsid w:val="005D6F70"/>
    <w:rsid w:val="005D79B3"/>
    <w:rsid w:val="005D7C58"/>
    <w:rsid w:val="005E10EA"/>
    <w:rsid w:val="005E29B8"/>
    <w:rsid w:val="005E49FC"/>
    <w:rsid w:val="005E6D83"/>
    <w:rsid w:val="005F1971"/>
    <w:rsid w:val="005F2CDB"/>
    <w:rsid w:val="005F5AC8"/>
    <w:rsid w:val="005F66E6"/>
    <w:rsid w:val="005F6A86"/>
    <w:rsid w:val="005F7F47"/>
    <w:rsid w:val="00600223"/>
    <w:rsid w:val="006011E9"/>
    <w:rsid w:val="006024C3"/>
    <w:rsid w:val="006028AF"/>
    <w:rsid w:val="0060327B"/>
    <w:rsid w:val="00604211"/>
    <w:rsid w:val="006043C1"/>
    <w:rsid w:val="00604FC9"/>
    <w:rsid w:val="006072C8"/>
    <w:rsid w:val="00607695"/>
    <w:rsid w:val="006101F4"/>
    <w:rsid w:val="00611A2B"/>
    <w:rsid w:val="0061322E"/>
    <w:rsid w:val="00613571"/>
    <w:rsid w:val="006143ED"/>
    <w:rsid w:val="00615072"/>
    <w:rsid w:val="00615786"/>
    <w:rsid w:val="00615C3F"/>
    <w:rsid w:val="0061697A"/>
    <w:rsid w:val="0061784E"/>
    <w:rsid w:val="006178A2"/>
    <w:rsid w:val="00620225"/>
    <w:rsid w:val="00620B43"/>
    <w:rsid w:val="00620C71"/>
    <w:rsid w:val="00620EF5"/>
    <w:rsid w:val="006220C6"/>
    <w:rsid w:val="00622450"/>
    <w:rsid w:val="00622E2A"/>
    <w:rsid w:val="006263CF"/>
    <w:rsid w:val="00627358"/>
    <w:rsid w:val="006275FE"/>
    <w:rsid w:val="00627B9A"/>
    <w:rsid w:val="00627CCA"/>
    <w:rsid w:val="0063033E"/>
    <w:rsid w:val="00630515"/>
    <w:rsid w:val="00630941"/>
    <w:rsid w:val="00630CC4"/>
    <w:rsid w:val="00631372"/>
    <w:rsid w:val="00631A02"/>
    <w:rsid w:val="00632AFD"/>
    <w:rsid w:val="0063443A"/>
    <w:rsid w:val="00635B1B"/>
    <w:rsid w:val="006363C2"/>
    <w:rsid w:val="006365AE"/>
    <w:rsid w:val="00636E4B"/>
    <w:rsid w:val="00637394"/>
    <w:rsid w:val="00637B7D"/>
    <w:rsid w:val="00640568"/>
    <w:rsid w:val="006407D6"/>
    <w:rsid w:val="00640EEB"/>
    <w:rsid w:val="00643F04"/>
    <w:rsid w:val="006477B1"/>
    <w:rsid w:val="00647C19"/>
    <w:rsid w:val="00650E04"/>
    <w:rsid w:val="006516AF"/>
    <w:rsid w:val="00651C33"/>
    <w:rsid w:val="00655579"/>
    <w:rsid w:val="0065609A"/>
    <w:rsid w:val="006560B5"/>
    <w:rsid w:val="0065644E"/>
    <w:rsid w:val="0065657F"/>
    <w:rsid w:val="006576BF"/>
    <w:rsid w:val="00660BF7"/>
    <w:rsid w:val="00660EE6"/>
    <w:rsid w:val="006617FF"/>
    <w:rsid w:val="006626AB"/>
    <w:rsid w:val="00665C0D"/>
    <w:rsid w:val="00666270"/>
    <w:rsid w:val="0066643C"/>
    <w:rsid w:val="00667F64"/>
    <w:rsid w:val="006705D6"/>
    <w:rsid w:val="00672360"/>
    <w:rsid w:val="00673623"/>
    <w:rsid w:val="00676A51"/>
    <w:rsid w:val="00676C0E"/>
    <w:rsid w:val="0068021E"/>
    <w:rsid w:val="00680304"/>
    <w:rsid w:val="00681D22"/>
    <w:rsid w:val="0068214F"/>
    <w:rsid w:val="006852D6"/>
    <w:rsid w:val="006857FE"/>
    <w:rsid w:val="006859F8"/>
    <w:rsid w:val="00686699"/>
    <w:rsid w:val="006917B0"/>
    <w:rsid w:val="00694488"/>
    <w:rsid w:val="006A40C1"/>
    <w:rsid w:val="006A7784"/>
    <w:rsid w:val="006A7E28"/>
    <w:rsid w:val="006B1B90"/>
    <w:rsid w:val="006B1CFA"/>
    <w:rsid w:val="006B1EF9"/>
    <w:rsid w:val="006B37D4"/>
    <w:rsid w:val="006B393A"/>
    <w:rsid w:val="006B42BE"/>
    <w:rsid w:val="006B4678"/>
    <w:rsid w:val="006B474D"/>
    <w:rsid w:val="006B5D01"/>
    <w:rsid w:val="006B61F1"/>
    <w:rsid w:val="006B6ED8"/>
    <w:rsid w:val="006B7A99"/>
    <w:rsid w:val="006C104C"/>
    <w:rsid w:val="006C1EAC"/>
    <w:rsid w:val="006C2C92"/>
    <w:rsid w:val="006D1E67"/>
    <w:rsid w:val="006D2940"/>
    <w:rsid w:val="006D3B51"/>
    <w:rsid w:val="006D510E"/>
    <w:rsid w:val="006D5361"/>
    <w:rsid w:val="006E0177"/>
    <w:rsid w:val="006E0C40"/>
    <w:rsid w:val="006E13FE"/>
    <w:rsid w:val="006E3F53"/>
    <w:rsid w:val="006E5684"/>
    <w:rsid w:val="006E5C70"/>
    <w:rsid w:val="006F0585"/>
    <w:rsid w:val="006F26E7"/>
    <w:rsid w:val="006F3C80"/>
    <w:rsid w:val="006F4023"/>
    <w:rsid w:val="006F444F"/>
    <w:rsid w:val="006F44CB"/>
    <w:rsid w:val="006F55E1"/>
    <w:rsid w:val="006F6B34"/>
    <w:rsid w:val="006F6D80"/>
    <w:rsid w:val="006F6FAE"/>
    <w:rsid w:val="006F7C65"/>
    <w:rsid w:val="0070130D"/>
    <w:rsid w:val="00702AF0"/>
    <w:rsid w:val="00703914"/>
    <w:rsid w:val="00704244"/>
    <w:rsid w:val="007054F2"/>
    <w:rsid w:val="00707D3D"/>
    <w:rsid w:val="00710C5D"/>
    <w:rsid w:val="00710CF6"/>
    <w:rsid w:val="00711592"/>
    <w:rsid w:val="00713C48"/>
    <w:rsid w:val="00716A34"/>
    <w:rsid w:val="0071703A"/>
    <w:rsid w:val="00720A30"/>
    <w:rsid w:val="00721749"/>
    <w:rsid w:val="00724127"/>
    <w:rsid w:val="00725A60"/>
    <w:rsid w:val="00726965"/>
    <w:rsid w:val="00727219"/>
    <w:rsid w:val="00727AB7"/>
    <w:rsid w:val="007303D3"/>
    <w:rsid w:val="00731CC3"/>
    <w:rsid w:val="007326DA"/>
    <w:rsid w:val="00732724"/>
    <w:rsid w:val="00732DEB"/>
    <w:rsid w:val="007333DD"/>
    <w:rsid w:val="007333F2"/>
    <w:rsid w:val="00734FD4"/>
    <w:rsid w:val="00735D15"/>
    <w:rsid w:val="0073667E"/>
    <w:rsid w:val="007369C4"/>
    <w:rsid w:val="00736A26"/>
    <w:rsid w:val="00740873"/>
    <w:rsid w:val="00740CA0"/>
    <w:rsid w:val="00740ECD"/>
    <w:rsid w:val="00741E31"/>
    <w:rsid w:val="0074260F"/>
    <w:rsid w:val="00742644"/>
    <w:rsid w:val="0074320B"/>
    <w:rsid w:val="00743E23"/>
    <w:rsid w:val="007446CE"/>
    <w:rsid w:val="00744777"/>
    <w:rsid w:val="00744CCB"/>
    <w:rsid w:val="00745384"/>
    <w:rsid w:val="0074764C"/>
    <w:rsid w:val="007529A8"/>
    <w:rsid w:val="007546B0"/>
    <w:rsid w:val="00755113"/>
    <w:rsid w:val="0075520D"/>
    <w:rsid w:val="00755DB8"/>
    <w:rsid w:val="0075702E"/>
    <w:rsid w:val="00760BEA"/>
    <w:rsid w:val="00761246"/>
    <w:rsid w:val="007614AD"/>
    <w:rsid w:val="00764D85"/>
    <w:rsid w:val="00765CAB"/>
    <w:rsid w:val="0076677D"/>
    <w:rsid w:val="00767469"/>
    <w:rsid w:val="0076795C"/>
    <w:rsid w:val="007705EF"/>
    <w:rsid w:val="007709EA"/>
    <w:rsid w:val="00770EAD"/>
    <w:rsid w:val="0077106E"/>
    <w:rsid w:val="0077229E"/>
    <w:rsid w:val="00772AE6"/>
    <w:rsid w:val="00775442"/>
    <w:rsid w:val="007764BB"/>
    <w:rsid w:val="00776F15"/>
    <w:rsid w:val="0077745D"/>
    <w:rsid w:val="00780D2B"/>
    <w:rsid w:val="007815FC"/>
    <w:rsid w:val="00781B17"/>
    <w:rsid w:val="00781F61"/>
    <w:rsid w:val="00783C66"/>
    <w:rsid w:val="00784C37"/>
    <w:rsid w:val="00784FB6"/>
    <w:rsid w:val="0078778F"/>
    <w:rsid w:val="00790E73"/>
    <w:rsid w:val="00791469"/>
    <w:rsid w:val="00792DBA"/>
    <w:rsid w:val="0079313D"/>
    <w:rsid w:val="007935BB"/>
    <w:rsid w:val="00794AEA"/>
    <w:rsid w:val="00794FB8"/>
    <w:rsid w:val="00796DC7"/>
    <w:rsid w:val="007975F6"/>
    <w:rsid w:val="007A1347"/>
    <w:rsid w:val="007A219D"/>
    <w:rsid w:val="007A375F"/>
    <w:rsid w:val="007A4A89"/>
    <w:rsid w:val="007A4E7E"/>
    <w:rsid w:val="007A670A"/>
    <w:rsid w:val="007B0D55"/>
    <w:rsid w:val="007B1A59"/>
    <w:rsid w:val="007B3A1D"/>
    <w:rsid w:val="007B494D"/>
    <w:rsid w:val="007B4FA4"/>
    <w:rsid w:val="007B50F7"/>
    <w:rsid w:val="007B6F2B"/>
    <w:rsid w:val="007C00A3"/>
    <w:rsid w:val="007C039F"/>
    <w:rsid w:val="007C123C"/>
    <w:rsid w:val="007C124A"/>
    <w:rsid w:val="007C14F0"/>
    <w:rsid w:val="007C1AAF"/>
    <w:rsid w:val="007C26A5"/>
    <w:rsid w:val="007C2A4A"/>
    <w:rsid w:val="007C2DEE"/>
    <w:rsid w:val="007C42F6"/>
    <w:rsid w:val="007C58D2"/>
    <w:rsid w:val="007C5937"/>
    <w:rsid w:val="007C5E9D"/>
    <w:rsid w:val="007C60DA"/>
    <w:rsid w:val="007C65C4"/>
    <w:rsid w:val="007C749B"/>
    <w:rsid w:val="007D0913"/>
    <w:rsid w:val="007D44E1"/>
    <w:rsid w:val="007D4898"/>
    <w:rsid w:val="007E0F7A"/>
    <w:rsid w:val="007E10C1"/>
    <w:rsid w:val="007E22CB"/>
    <w:rsid w:val="007E2A53"/>
    <w:rsid w:val="007E2E71"/>
    <w:rsid w:val="007F10BF"/>
    <w:rsid w:val="007F18BA"/>
    <w:rsid w:val="007F1D2D"/>
    <w:rsid w:val="007F1DE6"/>
    <w:rsid w:val="007F320F"/>
    <w:rsid w:val="007F419E"/>
    <w:rsid w:val="007F51C0"/>
    <w:rsid w:val="007F525C"/>
    <w:rsid w:val="007F5521"/>
    <w:rsid w:val="007F5625"/>
    <w:rsid w:val="007F591C"/>
    <w:rsid w:val="007F5DEA"/>
    <w:rsid w:val="007F65C8"/>
    <w:rsid w:val="007F7437"/>
    <w:rsid w:val="0080006F"/>
    <w:rsid w:val="008004EE"/>
    <w:rsid w:val="00800BCB"/>
    <w:rsid w:val="00801F14"/>
    <w:rsid w:val="00801FE5"/>
    <w:rsid w:val="00803C27"/>
    <w:rsid w:val="00805381"/>
    <w:rsid w:val="00806C19"/>
    <w:rsid w:val="00806C47"/>
    <w:rsid w:val="008102C1"/>
    <w:rsid w:val="008108AF"/>
    <w:rsid w:val="0081128F"/>
    <w:rsid w:val="00811FC2"/>
    <w:rsid w:val="00813413"/>
    <w:rsid w:val="00813621"/>
    <w:rsid w:val="00814CB5"/>
    <w:rsid w:val="00815B38"/>
    <w:rsid w:val="00815DA8"/>
    <w:rsid w:val="008160A7"/>
    <w:rsid w:val="00816280"/>
    <w:rsid w:val="008174FE"/>
    <w:rsid w:val="00817502"/>
    <w:rsid w:val="008225CB"/>
    <w:rsid w:val="00823D10"/>
    <w:rsid w:val="00826686"/>
    <w:rsid w:val="0082745F"/>
    <w:rsid w:val="00827CFA"/>
    <w:rsid w:val="008309CF"/>
    <w:rsid w:val="008311AA"/>
    <w:rsid w:val="00831EE5"/>
    <w:rsid w:val="00834CA9"/>
    <w:rsid w:val="00834E9B"/>
    <w:rsid w:val="00837E61"/>
    <w:rsid w:val="00840958"/>
    <w:rsid w:val="0084134D"/>
    <w:rsid w:val="00842B6C"/>
    <w:rsid w:val="00843387"/>
    <w:rsid w:val="00843A96"/>
    <w:rsid w:val="00844A71"/>
    <w:rsid w:val="00845838"/>
    <w:rsid w:val="00846E8E"/>
    <w:rsid w:val="00851E5F"/>
    <w:rsid w:val="00853EBA"/>
    <w:rsid w:val="0085554C"/>
    <w:rsid w:val="00861428"/>
    <w:rsid w:val="00862F99"/>
    <w:rsid w:val="00863DEF"/>
    <w:rsid w:val="008649C1"/>
    <w:rsid w:val="00865CBA"/>
    <w:rsid w:val="0087004B"/>
    <w:rsid w:val="008703AA"/>
    <w:rsid w:val="00870CEA"/>
    <w:rsid w:val="00870E8E"/>
    <w:rsid w:val="0087277B"/>
    <w:rsid w:val="008732A7"/>
    <w:rsid w:val="00874B8C"/>
    <w:rsid w:val="008751D8"/>
    <w:rsid w:val="00876556"/>
    <w:rsid w:val="008772BB"/>
    <w:rsid w:val="008776CC"/>
    <w:rsid w:val="00877EB6"/>
    <w:rsid w:val="00880586"/>
    <w:rsid w:val="008810D1"/>
    <w:rsid w:val="008843E5"/>
    <w:rsid w:val="00884D19"/>
    <w:rsid w:val="008853FF"/>
    <w:rsid w:val="008863AD"/>
    <w:rsid w:val="008875A0"/>
    <w:rsid w:val="008910F5"/>
    <w:rsid w:val="008931B3"/>
    <w:rsid w:val="008959D7"/>
    <w:rsid w:val="008967BA"/>
    <w:rsid w:val="00896A95"/>
    <w:rsid w:val="0089757A"/>
    <w:rsid w:val="00897896"/>
    <w:rsid w:val="008A1C20"/>
    <w:rsid w:val="008A3F7E"/>
    <w:rsid w:val="008A5608"/>
    <w:rsid w:val="008A76AD"/>
    <w:rsid w:val="008B42B2"/>
    <w:rsid w:val="008B4E14"/>
    <w:rsid w:val="008B5E48"/>
    <w:rsid w:val="008B5EEF"/>
    <w:rsid w:val="008B5FBC"/>
    <w:rsid w:val="008B60EB"/>
    <w:rsid w:val="008B6B21"/>
    <w:rsid w:val="008B6FEE"/>
    <w:rsid w:val="008B75A9"/>
    <w:rsid w:val="008C1CAA"/>
    <w:rsid w:val="008C1D77"/>
    <w:rsid w:val="008C4019"/>
    <w:rsid w:val="008C57B4"/>
    <w:rsid w:val="008C6C31"/>
    <w:rsid w:val="008C76B0"/>
    <w:rsid w:val="008C7A51"/>
    <w:rsid w:val="008D0C98"/>
    <w:rsid w:val="008D12AE"/>
    <w:rsid w:val="008D1D63"/>
    <w:rsid w:val="008D3A39"/>
    <w:rsid w:val="008D49F2"/>
    <w:rsid w:val="008D4A26"/>
    <w:rsid w:val="008D57B5"/>
    <w:rsid w:val="008D692F"/>
    <w:rsid w:val="008D7180"/>
    <w:rsid w:val="008E01AC"/>
    <w:rsid w:val="008E0707"/>
    <w:rsid w:val="008E37D6"/>
    <w:rsid w:val="008E3D69"/>
    <w:rsid w:val="008E4870"/>
    <w:rsid w:val="008E4ACB"/>
    <w:rsid w:val="008E5AAD"/>
    <w:rsid w:val="008E615B"/>
    <w:rsid w:val="008F158F"/>
    <w:rsid w:val="008F421B"/>
    <w:rsid w:val="008F48DE"/>
    <w:rsid w:val="008F6972"/>
    <w:rsid w:val="008F6FE7"/>
    <w:rsid w:val="008F7C6A"/>
    <w:rsid w:val="008F7CE4"/>
    <w:rsid w:val="009002D5"/>
    <w:rsid w:val="00900CBA"/>
    <w:rsid w:val="00903E23"/>
    <w:rsid w:val="009051AC"/>
    <w:rsid w:val="009067AA"/>
    <w:rsid w:val="0091043E"/>
    <w:rsid w:val="00911158"/>
    <w:rsid w:val="00913BF6"/>
    <w:rsid w:val="00913C0C"/>
    <w:rsid w:val="0091504A"/>
    <w:rsid w:val="00915593"/>
    <w:rsid w:val="00916590"/>
    <w:rsid w:val="00916A90"/>
    <w:rsid w:val="0092093F"/>
    <w:rsid w:val="00922E28"/>
    <w:rsid w:val="009239B9"/>
    <w:rsid w:val="0092470E"/>
    <w:rsid w:val="009251F6"/>
    <w:rsid w:val="00925FC3"/>
    <w:rsid w:val="00926A6C"/>
    <w:rsid w:val="00926A74"/>
    <w:rsid w:val="009308BD"/>
    <w:rsid w:val="00931F12"/>
    <w:rsid w:val="009328AF"/>
    <w:rsid w:val="009340C3"/>
    <w:rsid w:val="00934D4C"/>
    <w:rsid w:val="0093524A"/>
    <w:rsid w:val="00935FEF"/>
    <w:rsid w:val="00936119"/>
    <w:rsid w:val="009405C7"/>
    <w:rsid w:val="009423BC"/>
    <w:rsid w:val="0094438E"/>
    <w:rsid w:val="00947955"/>
    <w:rsid w:val="00947DF8"/>
    <w:rsid w:val="00950A8E"/>
    <w:rsid w:val="0095110A"/>
    <w:rsid w:val="00951877"/>
    <w:rsid w:val="009519C2"/>
    <w:rsid w:val="00951A57"/>
    <w:rsid w:val="00953775"/>
    <w:rsid w:val="0095377A"/>
    <w:rsid w:val="009544DC"/>
    <w:rsid w:val="00954E85"/>
    <w:rsid w:val="0095789E"/>
    <w:rsid w:val="00962623"/>
    <w:rsid w:val="00962A7A"/>
    <w:rsid w:val="00963365"/>
    <w:rsid w:val="00963573"/>
    <w:rsid w:val="00963948"/>
    <w:rsid w:val="00963C70"/>
    <w:rsid w:val="00963FE7"/>
    <w:rsid w:val="00964039"/>
    <w:rsid w:val="0096520E"/>
    <w:rsid w:val="00965C76"/>
    <w:rsid w:val="0096694F"/>
    <w:rsid w:val="00966DF2"/>
    <w:rsid w:val="00967D9A"/>
    <w:rsid w:val="0097015E"/>
    <w:rsid w:val="009708DF"/>
    <w:rsid w:val="00972F06"/>
    <w:rsid w:val="00973E40"/>
    <w:rsid w:val="00974630"/>
    <w:rsid w:val="009747E0"/>
    <w:rsid w:val="0097584A"/>
    <w:rsid w:val="009759AB"/>
    <w:rsid w:val="00975AD1"/>
    <w:rsid w:val="0097784C"/>
    <w:rsid w:val="009817F8"/>
    <w:rsid w:val="00981DFB"/>
    <w:rsid w:val="009846B0"/>
    <w:rsid w:val="0099161D"/>
    <w:rsid w:val="00991E64"/>
    <w:rsid w:val="00992A0F"/>
    <w:rsid w:val="00993E67"/>
    <w:rsid w:val="009952B6"/>
    <w:rsid w:val="00996621"/>
    <w:rsid w:val="00996D9D"/>
    <w:rsid w:val="00997147"/>
    <w:rsid w:val="009A0DD9"/>
    <w:rsid w:val="009A3B71"/>
    <w:rsid w:val="009A3E87"/>
    <w:rsid w:val="009A7BFB"/>
    <w:rsid w:val="009B09E6"/>
    <w:rsid w:val="009B2127"/>
    <w:rsid w:val="009B43CB"/>
    <w:rsid w:val="009B5407"/>
    <w:rsid w:val="009B720A"/>
    <w:rsid w:val="009B7CD0"/>
    <w:rsid w:val="009C00A3"/>
    <w:rsid w:val="009C0860"/>
    <w:rsid w:val="009C1098"/>
    <w:rsid w:val="009C1E95"/>
    <w:rsid w:val="009C2690"/>
    <w:rsid w:val="009C41D4"/>
    <w:rsid w:val="009C4656"/>
    <w:rsid w:val="009C646D"/>
    <w:rsid w:val="009C6480"/>
    <w:rsid w:val="009C6960"/>
    <w:rsid w:val="009C6B81"/>
    <w:rsid w:val="009D707E"/>
    <w:rsid w:val="009E06CC"/>
    <w:rsid w:val="009E0B5B"/>
    <w:rsid w:val="009E1495"/>
    <w:rsid w:val="009E1E16"/>
    <w:rsid w:val="009E26B0"/>
    <w:rsid w:val="009E5AA0"/>
    <w:rsid w:val="009E5F5A"/>
    <w:rsid w:val="009E6042"/>
    <w:rsid w:val="009E788D"/>
    <w:rsid w:val="009E7C7F"/>
    <w:rsid w:val="009E7F3F"/>
    <w:rsid w:val="009F0448"/>
    <w:rsid w:val="009F25EF"/>
    <w:rsid w:val="009F2A3C"/>
    <w:rsid w:val="009F3931"/>
    <w:rsid w:val="009F4FDD"/>
    <w:rsid w:val="009F5BE9"/>
    <w:rsid w:val="009F6133"/>
    <w:rsid w:val="009F706B"/>
    <w:rsid w:val="00A00F70"/>
    <w:rsid w:val="00A016C8"/>
    <w:rsid w:val="00A01D81"/>
    <w:rsid w:val="00A02918"/>
    <w:rsid w:val="00A0296B"/>
    <w:rsid w:val="00A02A17"/>
    <w:rsid w:val="00A02F46"/>
    <w:rsid w:val="00A02F48"/>
    <w:rsid w:val="00A032E1"/>
    <w:rsid w:val="00A04E88"/>
    <w:rsid w:val="00A05B0A"/>
    <w:rsid w:val="00A05B10"/>
    <w:rsid w:val="00A06AA3"/>
    <w:rsid w:val="00A07176"/>
    <w:rsid w:val="00A07BC3"/>
    <w:rsid w:val="00A10C33"/>
    <w:rsid w:val="00A11F86"/>
    <w:rsid w:val="00A1228E"/>
    <w:rsid w:val="00A13379"/>
    <w:rsid w:val="00A134CF"/>
    <w:rsid w:val="00A1350E"/>
    <w:rsid w:val="00A20EE8"/>
    <w:rsid w:val="00A212B7"/>
    <w:rsid w:val="00A21E06"/>
    <w:rsid w:val="00A227FD"/>
    <w:rsid w:val="00A22FF6"/>
    <w:rsid w:val="00A24704"/>
    <w:rsid w:val="00A24E66"/>
    <w:rsid w:val="00A30C05"/>
    <w:rsid w:val="00A31358"/>
    <w:rsid w:val="00A332E1"/>
    <w:rsid w:val="00A33F1B"/>
    <w:rsid w:val="00A3405A"/>
    <w:rsid w:val="00A35CFF"/>
    <w:rsid w:val="00A3671C"/>
    <w:rsid w:val="00A3695D"/>
    <w:rsid w:val="00A37042"/>
    <w:rsid w:val="00A37BB9"/>
    <w:rsid w:val="00A407D9"/>
    <w:rsid w:val="00A41377"/>
    <w:rsid w:val="00A43505"/>
    <w:rsid w:val="00A468A7"/>
    <w:rsid w:val="00A51D04"/>
    <w:rsid w:val="00A529A4"/>
    <w:rsid w:val="00A5322F"/>
    <w:rsid w:val="00A53B65"/>
    <w:rsid w:val="00A55AF6"/>
    <w:rsid w:val="00A55BC8"/>
    <w:rsid w:val="00A56784"/>
    <w:rsid w:val="00A56999"/>
    <w:rsid w:val="00A57DC5"/>
    <w:rsid w:val="00A625EE"/>
    <w:rsid w:val="00A6264C"/>
    <w:rsid w:val="00A63E36"/>
    <w:rsid w:val="00A66DB1"/>
    <w:rsid w:val="00A67014"/>
    <w:rsid w:val="00A7098E"/>
    <w:rsid w:val="00A72E4A"/>
    <w:rsid w:val="00A73C2A"/>
    <w:rsid w:val="00A7411A"/>
    <w:rsid w:val="00A742A2"/>
    <w:rsid w:val="00A74485"/>
    <w:rsid w:val="00A74909"/>
    <w:rsid w:val="00A76125"/>
    <w:rsid w:val="00A76CE4"/>
    <w:rsid w:val="00A76E1C"/>
    <w:rsid w:val="00A77CD3"/>
    <w:rsid w:val="00A80441"/>
    <w:rsid w:val="00A8077D"/>
    <w:rsid w:val="00A80EF9"/>
    <w:rsid w:val="00A838F8"/>
    <w:rsid w:val="00A83CDE"/>
    <w:rsid w:val="00A8400D"/>
    <w:rsid w:val="00A842DB"/>
    <w:rsid w:val="00A84FD7"/>
    <w:rsid w:val="00A85A28"/>
    <w:rsid w:val="00A9060B"/>
    <w:rsid w:val="00A92D40"/>
    <w:rsid w:val="00A93285"/>
    <w:rsid w:val="00A93C70"/>
    <w:rsid w:val="00A94B65"/>
    <w:rsid w:val="00A978BC"/>
    <w:rsid w:val="00AA0C3A"/>
    <w:rsid w:val="00AA2941"/>
    <w:rsid w:val="00AA323B"/>
    <w:rsid w:val="00AA4B1D"/>
    <w:rsid w:val="00AA6CDA"/>
    <w:rsid w:val="00AB0458"/>
    <w:rsid w:val="00AB3DBC"/>
    <w:rsid w:val="00AB4465"/>
    <w:rsid w:val="00AB4795"/>
    <w:rsid w:val="00AB6313"/>
    <w:rsid w:val="00AB6FAA"/>
    <w:rsid w:val="00AC0CF6"/>
    <w:rsid w:val="00AC0D04"/>
    <w:rsid w:val="00AC765B"/>
    <w:rsid w:val="00AC7823"/>
    <w:rsid w:val="00AC79DD"/>
    <w:rsid w:val="00AD1526"/>
    <w:rsid w:val="00AD1ED6"/>
    <w:rsid w:val="00AD248E"/>
    <w:rsid w:val="00AD2A70"/>
    <w:rsid w:val="00AD39D1"/>
    <w:rsid w:val="00AD5660"/>
    <w:rsid w:val="00AD5A60"/>
    <w:rsid w:val="00AD6586"/>
    <w:rsid w:val="00AD7B61"/>
    <w:rsid w:val="00AD7F00"/>
    <w:rsid w:val="00AD7F76"/>
    <w:rsid w:val="00AE012A"/>
    <w:rsid w:val="00AE01F6"/>
    <w:rsid w:val="00AE023B"/>
    <w:rsid w:val="00AE0EF9"/>
    <w:rsid w:val="00AE2F61"/>
    <w:rsid w:val="00AE31FB"/>
    <w:rsid w:val="00AE4531"/>
    <w:rsid w:val="00AE45D5"/>
    <w:rsid w:val="00AE621B"/>
    <w:rsid w:val="00AE69E1"/>
    <w:rsid w:val="00AE789D"/>
    <w:rsid w:val="00AE7C1C"/>
    <w:rsid w:val="00AF0373"/>
    <w:rsid w:val="00AF1E8C"/>
    <w:rsid w:val="00AF2F03"/>
    <w:rsid w:val="00AF2F6D"/>
    <w:rsid w:val="00AF3BA3"/>
    <w:rsid w:val="00AF40EF"/>
    <w:rsid w:val="00AF5263"/>
    <w:rsid w:val="00AF7527"/>
    <w:rsid w:val="00B004B4"/>
    <w:rsid w:val="00B005FA"/>
    <w:rsid w:val="00B006AD"/>
    <w:rsid w:val="00B00851"/>
    <w:rsid w:val="00B02080"/>
    <w:rsid w:val="00B02BAF"/>
    <w:rsid w:val="00B02D02"/>
    <w:rsid w:val="00B03903"/>
    <w:rsid w:val="00B03A80"/>
    <w:rsid w:val="00B05094"/>
    <w:rsid w:val="00B05A3D"/>
    <w:rsid w:val="00B0743D"/>
    <w:rsid w:val="00B079CD"/>
    <w:rsid w:val="00B103BA"/>
    <w:rsid w:val="00B10883"/>
    <w:rsid w:val="00B108FC"/>
    <w:rsid w:val="00B1174D"/>
    <w:rsid w:val="00B11D8F"/>
    <w:rsid w:val="00B13157"/>
    <w:rsid w:val="00B161E3"/>
    <w:rsid w:val="00B1627F"/>
    <w:rsid w:val="00B17CBD"/>
    <w:rsid w:val="00B2094C"/>
    <w:rsid w:val="00B22C62"/>
    <w:rsid w:val="00B22E54"/>
    <w:rsid w:val="00B22EB0"/>
    <w:rsid w:val="00B23F81"/>
    <w:rsid w:val="00B2525E"/>
    <w:rsid w:val="00B26654"/>
    <w:rsid w:val="00B27952"/>
    <w:rsid w:val="00B27EC0"/>
    <w:rsid w:val="00B30444"/>
    <w:rsid w:val="00B308CF"/>
    <w:rsid w:val="00B34159"/>
    <w:rsid w:val="00B35B37"/>
    <w:rsid w:val="00B363D6"/>
    <w:rsid w:val="00B36F40"/>
    <w:rsid w:val="00B36FE0"/>
    <w:rsid w:val="00B373BF"/>
    <w:rsid w:val="00B40B08"/>
    <w:rsid w:val="00B40CF9"/>
    <w:rsid w:val="00B4181F"/>
    <w:rsid w:val="00B41A96"/>
    <w:rsid w:val="00B41C83"/>
    <w:rsid w:val="00B44003"/>
    <w:rsid w:val="00B44274"/>
    <w:rsid w:val="00B45669"/>
    <w:rsid w:val="00B465AF"/>
    <w:rsid w:val="00B47959"/>
    <w:rsid w:val="00B503BE"/>
    <w:rsid w:val="00B50769"/>
    <w:rsid w:val="00B50B14"/>
    <w:rsid w:val="00B538A9"/>
    <w:rsid w:val="00B53F41"/>
    <w:rsid w:val="00B5531E"/>
    <w:rsid w:val="00B55DF4"/>
    <w:rsid w:val="00B5749A"/>
    <w:rsid w:val="00B57D00"/>
    <w:rsid w:val="00B605E9"/>
    <w:rsid w:val="00B61E8F"/>
    <w:rsid w:val="00B63A97"/>
    <w:rsid w:val="00B646C1"/>
    <w:rsid w:val="00B649B3"/>
    <w:rsid w:val="00B67C86"/>
    <w:rsid w:val="00B70EB4"/>
    <w:rsid w:val="00B70F92"/>
    <w:rsid w:val="00B71408"/>
    <w:rsid w:val="00B71CAB"/>
    <w:rsid w:val="00B72240"/>
    <w:rsid w:val="00B72CB3"/>
    <w:rsid w:val="00B73E4B"/>
    <w:rsid w:val="00B74A8E"/>
    <w:rsid w:val="00B77212"/>
    <w:rsid w:val="00B7791E"/>
    <w:rsid w:val="00B77B1E"/>
    <w:rsid w:val="00B77EC6"/>
    <w:rsid w:val="00B80BD6"/>
    <w:rsid w:val="00B82900"/>
    <w:rsid w:val="00B833E7"/>
    <w:rsid w:val="00B84C17"/>
    <w:rsid w:val="00B86862"/>
    <w:rsid w:val="00B86E0F"/>
    <w:rsid w:val="00B879BB"/>
    <w:rsid w:val="00B92385"/>
    <w:rsid w:val="00B93167"/>
    <w:rsid w:val="00B93BD1"/>
    <w:rsid w:val="00B942BC"/>
    <w:rsid w:val="00B94A77"/>
    <w:rsid w:val="00B94A84"/>
    <w:rsid w:val="00B95028"/>
    <w:rsid w:val="00B953C8"/>
    <w:rsid w:val="00B960C8"/>
    <w:rsid w:val="00B96CB7"/>
    <w:rsid w:val="00BA1A84"/>
    <w:rsid w:val="00BA2AA0"/>
    <w:rsid w:val="00BA2E7B"/>
    <w:rsid w:val="00BA5560"/>
    <w:rsid w:val="00BA618C"/>
    <w:rsid w:val="00BB0CCE"/>
    <w:rsid w:val="00BB1032"/>
    <w:rsid w:val="00BB29D8"/>
    <w:rsid w:val="00BB4402"/>
    <w:rsid w:val="00BB4638"/>
    <w:rsid w:val="00BB5BC5"/>
    <w:rsid w:val="00BB61D2"/>
    <w:rsid w:val="00BB656A"/>
    <w:rsid w:val="00BB6903"/>
    <w:rsid w:val="00BB7394"/>
    <w:rsid w:val="00BC034F"/>
    <w:rsid w:val="00BC06A6"/>
    <w:rsid w:val="00BC1867"/>
    <w:rsid w:val="00BC3539"/>
    <w:rsid w:val="00BC39AB"/>
    <w:rsid w:val="00BC4B9C"/>
    <w:rsid w:val="00BC55EF"/>
    <w:rsid w:val="00BC7226"/>
    <w:rsid w:val="00BC75B6"/>
    <w:rsid w:val="00BC76DF"/>
    <w:rsid w:val="00BC7DC6"/>
    <w:rsid w:val="00BD0AEB"/>
    <w:rsid w:val="00BD0D73"/>
    <w:rsid w:val="00BD2B67"/>
    <w:rsid w:val="00BD3184"/>
    <w:rsid w:val="00BD3D03"/>
    <w:rsid w:val="00BD4250"/>
    <w:rsid w:val="00BD4453"/>
    <w:rsid w:val="00BD539C"/>
    <w:rsid w:val="00BD66F9"/>
    <w:rsid w:val="00BD71F6"/>
    <w:rsid w:val="00BE1182"/>
    <w:rsid w:val="00BE1B05"/>
    <w:rsid w:val="00BE33AC"/>
    <w:rsid w:val="00BE3416"/>
    <w:rsid w:val="00BE4C6B"/>
    <w:rsid w:val="00BE54D9"/>
    <w:rsid w:val="00BE5907"/>
    <w:rsid w:val="00BE693B"/>
    <w:rsid w:val="00BE7F4F"/>
    <w:rsid w:val="00BF0235"/>
    <w:rsid w:val="00BF0C33"/>
    <w:rsid w:val="00BF0E3A"/>
    <w:rsid w:val="00BF15C9"/>
    <w:rsid w:val="00BF1E8D"/>
    <w:rsid w:val="00BF27CB"/>
    <w:rsid w:val="00BF428D"/>
    <w:rsid w:val="00BF552D"/>
    <w:rsid w:val="00BF5BE9"/>
    <w:rsid w:val="00BF7E7C"/>
    <w:rsid w:val="00C00665"/>
    <w:rsid w:val="00C00D48"/>
    <w:rsid w:val="00C02A58"/>
    <w:rsid w:val="00C0434C"/>
    <w:rsid w:val="00C04FD7"/>
    <w:rsid w:val="00C06BCD"/>
    <w:rsid w:val="00C06BE3"/>
    <w:rsid w:val="00C07551"/>
    <w:rsid w:val="00C07E9F"/>
    <w:rsid w:val="00C12422"/>
    <w:rsid w:val="00C1273A"/>
    <w:rsid w:val="00C132A5"/>
    <w:rsid w:val="00C13575"/>
    <w:rsid w:val="00C14031"/>
    <w:rsid w:val="00C14AE3"/>
    <w:rsid w:val="00C14FDE"/>
    <w:rsid w:val="00C15418"/>
    <w:rsid w:val="00C15820"/>
    <w:rsid w:val="00C16229"/>
    <w:rsid w:val="00C16EF2"/>
    <w:rsid w:val="00C17842"/>
    <w:rsid w:val="00C17846"/>
    <w:rsid w:val="00C17C7B"/>
    <w:rsid w:val="00C208E6"/>
    <w:rsid w:val="00C22AC7"/>
    <w:rsid w:val="00C23182"/>
    <w:rsid w:val="00C2395B"/>
    <w:rsid w:val="00C24D3B"/>
    <w:rsid w:val="00C2667A"/>
    <w:rsid w:val="00C26979"/>
    <w:rsid w:val="00C26AB9"/>
    <w:rsid w:val="00C300B5"/>
    <w:rsid w:val="00C31CB0"/>
    <w:rsid w:val="00C3268C"/>
    <w:rsid w:val="00C32D2B"/>
    <w:rsid w:val="00C33DDE"/>
    <w:rsid w:val="00C34524"/>
    <w:rsid w:val="00C34D43"/>
    <w:rsid w:val="00C35F3A"/>
    <w:rsid w:val="00C367C8"/>
    <w:rsid w:val="00C37052"/>
    <w:rsid w:val="00C42B6A"/>
    <w:rsid w:val="00C42F19"/>
    <w:rsid w:val="00C44EE1"/>
    <w:rsid w:val="00C45B11"/>
    <w:rsid w:val="00C462DE"/>
    <w:rsid w:val="00C46872"/>
    <w:rsid w:val="00C46C69"/>
    <w:rsid w:val="00C50D92"/>
    <w:rsid w:val="00C50E56"/>
    <w:rsid w:val="00C51C98"/>
    <w:rsid w:val="00C51DD2"/>
    <w:rsid w:val="00C5293A"/>
    <w:rsid w:val="00C54958"/>
    <w:rsid w:val="00C564FF"/>
    <w:rsid w:val="00C60115"/>
    <w:rsid w:val="00C6069B"/>
    <w:rsid w:val="00C61A9A"/>
    <w:rsid w:val="00C6397F"/>
    <w:rsid w:val="00C63D3E"/>
    <w:rsid w:val="00C6462E"/>
    <w:rsid w:val="00C65DB7"/>
    <w:rsid w:val="00C66242"/>
    <w:rsid w:val="00C662C2"/>
    <w:rsid w:val="00C6696E"/>
    <w:rsid w:val="00C70788"/>
    <w:rsid w:val="00C70A81"/>
    <w:rsid w:val="00C70DAD"/>
    <w:rsid w:val="00C70E4B"/>
    <w:rsid w:val="00C738DD"/>
    <w:rsid w:val="00C744E2"/>
    <w:rsid w:val="00C74928"/>
    <w:rsid w:val="00C749B0"/>
    <w:rsid w:val="00C7513F"/>
    <w:rsid w:val="00C759C9"/>
    <w:rsid w:val="00C7608E"/>
    <w:rsid w:val="00C76153"/>
    <w:rsid w:val="00C76316"/>
    <w:rsid w:val="00C776AC"/>
    <w:rsid w:val="00C801A7"/>
    <w:rsid w:val="00C81262"/>
    <w:rsid w:val="00C81AC4"/>
    <w:rsid w:val="00C82A94"/>
    <w:rsid w:val="00C84DE1"/>
    <w:rsid w:val="00C85B55"/>
    <w:rsid w:val="00C860D7"/>
    <w:rsid w:val="00C868EC"/>
    <w:rsid w:val="00C87AFA"/>
    <w:rsid w:val="00C87BB1"/>
    <w:rsid w:val="00C90049"/>
    <w:rsid w:val="00C926D4"/>
    <w:rsid w:val="00C93118"/>
    <w:rsid w:val="00C933B7"/>
    <w:rsid w:val="00C94C94"/>
    <w:rsid w:val="00C951F8"/>
    <w:rsid w:val="00C9545F"/>
    <w:rsid w:val="00C96779"/>
    <w:rsid w:val="00C9697F"/>
    <w:rsid w:val="00C969F4"/>
    <w:rsid w:val="00CA0788"/>
    <w:rsid w:val="00CA1E99"/>
    <w:rsid w:val="00CA4ED2"/>
    <w:rsid w:val="00CA4F3A"/>
    <w:rsid w:val="00CA5AB8"/>
    <w:rsid w:val="00CA63AC"/>
    <w:rsid w:val="00CA67DA"/>
    <w:rsid w:val="00CA6845"/>
    <w:rsid w:val="00CA75E8"/>
    <w:rsid w:val="00CB0FFC"/>
    <w:rsid w:val="00CB1296"/>
    <w:rsid w:val="00CB14E0"/>
    <w:rsid w:val="00CB186A"/>
    <w:rsid w:val="00CB1BEA"/>
    <w:rsid w:val="00CB240D"/>
    <w:rsid w:val="00CB3264"/>
    <w:rsid w:val="00CB3439"/>
    <w:rsid w:val="00CB3D1D"/>
    <w:rsid w:val="00CB3E47"/>
    <w:rsid w:val="00CB5512"/>
    <w:rsid w:val="00CB5573"/>
    <w:rsid w:val="00CB5D18"/>
    <w:rsid w:val="00CB65BB"/>
    <w:rsid w:val="00CB7AB5"/>
    <w:rsid w:val="00CC0A3F"/>
    <w:rsid w:val="00CC309E"/>
    <w:rsid w:val="00CC35B2"/>
    <w:rsid w:val="00CC4F92"/>
    <w:rsid w:val="00CC6D46"/>
    <w:rsid w:val="00CC6EB6"/>
    <w:rsid w:val="00CD28F3"/>
    <w:rsid w:val="00CD38FD"/>
    <w:rsid w:val="00CD4E22"/>
    <w:rsid w:val="00CD5545"/>
    <w:rsid w:val="00CD55B5"/>
    <w:rsid w:val="00CD56E8"/>
    <w:rsid w:val="00CD5E23"/>
    <w:rsid w:val="00CE170A"/>
    <w:rsid w:val="00CE2B69"/>
    <w:rsid w:val="00CE6BEA"/>
    <w:rsid w:val="00CE74A5"/>
    <w:rsid w:val="00CF07F1"/>
    <w:rsid w:val="00CF14F4"/>
    <w:rsid w:val="00CF1F29"/>
    <w:rsid w:val="00CF27A4"/>
    <w:rsid w:val="00CF30B6"/>
    <w:rsid w:val="00CF315D"/>
    <w:rsid w:val="00CF3597"/>
    <w:rsid w:val="00CF5C97"/>
    <w:rsid w:val="00D01190"/>
    <w:rsid w:val="00D01B98"/>
    <w:rsid w:val="00D03029"/>
    <w:rsid w:val="00D03EA7"/>
    <w:rsid w:val="00D046D2"/>
    <w:rsid w:val="00D04D74"/>
    <w:rsid w:val="00D054D9"/>
    <w:rsid w:val="00D05869"/>
    <w:rsid w:val="00D06201"/>
    <w:rsid w:val="00D06650"/>
    <w:rsid w:val="00D0722D"/>
    <w:rsid w:val="00D0772C"/>
    <w:rsid w:val="00D10912"/>
    <w:rsid w:val="00D11174"/>
    <w:rsid w:val="00D12291"/>
    <w:rsid w:val="00D1282C"/>
    <w:rsid w:val="00D13286"/>
    <w:rsid w:val="00D13AA5"/>
    <w:rsid w:val="00D15D63"/>
    <w:rsid w:val="00D165EB"/>
    <w:rsid w:val="00D200F4"/>
    <w:rsid w:val="00D20170"/>
    <w:rsid w:val="00D20E89"/>
    <w:rsid w:val="00D21208"/>
    <w:rsid w:val="00D212A3"/>
    <w:rsid w:val="00D217EC"/>
    <w:rsid w:val="00D221AC"/>
    <w:rsid w:val="00D25A9E"/>
    <w:rsid w:val="00D266C5"/>
    <w:rsid w:val="00D266D2"/>
    <w:rsid w:val="00D26CF6"/>
    <w:rsid w:val="00D3048B"/>
    <w:rsid w:val="00D30F73"/>
    <w:rsid w:val="00D31C04"/>
    <w:rsid w:val="00D340AA"/>
    <w:rsid w:val="00D3541E"/>
    <w:rsid w:val="00D35653"/>
    <w:rsid w:val="00D357F6"/>
    <w:rsid w:val="00D358B0"/>
    <w:rsid w:val="00D358F9"/>
    <w:rsid w:val="00D35E69"/>
    <w:rsid w:val="00D36222"/>
    <w:rsid w:val="00D36FC9"/>
    <w:rsid w:val="00D40CC9"/>
    <w:rsid w:val="00D41108"/>
    <w:rsid w:val="00D414A6"/>
    <w:rsid w:val="00D4151C"/>
    <w:rsid w:val="00D42B89"/>
    <w:rsid w:val="00D4349A"/>
    <w:rsid w:val="00D44BDF"/>
    <w:rsid w:val="00D44F7E"/>
    <w:rsid w:val="00D451B6"/>
    <w:rsid w:val="00D47EBD"/>
    <w:rsid w:val="00D50FE9"/>
    <w:rsid w:val="00D5194F"/>
    <w:rsid w:val="00D51F4A"/>
    <w:rsid w:val="00D53128"/>
    <w:rsid w:val="00D5317F"/>
    <w:rsid w:val="00D53A95"/>
    <w:rsid w:val="00D53DA3"/>
    <w:rsid w:val="00D55B71"/>
    <w:rsid w:val="00D569BC"/>
    <w:rsid w:val="00D57A96"/>
    <w:rsid w:val="00D605CE"/>
    <w:rsid w:val="00D63921"/>
    <w:rsid w:val="00D63DCA"/>
    <w:rsid w:val="00D642A6"/>
    <w:rsid w:val="00D6619C"/>
    <w:rsid w:val="00D6762B"/>
    <w:rsid w:val="00D7227B"/>
    <w:rsid w:val="00D7316B"/>
    <w:rsid w:val="00D73A99"/>
    <w:rsid w:val="00D7467B"/>
    <w:rsid w:val="00D75763"/>
    <w:rsid w:val="00D771B9"/>
    <w:rsid w:val="00D80B23"/>
    <w:rsid w:val="00D8234D"/>
    <w:rsid w:val="00D8312E"/>
    <w:rsid w:val="00D83296"/>
    <w:rsid w:val="00D83DE5"/>
    <w:rsid w:val="00D84C35"/>
    <w:rsid w:val="00D84E45"/>
    <w:rsid w:val="00D85F6F"/>
    <w:rsid w:val="00D877DB"/>
    <w:rsid w:val="00D87DE9"/>
    <w:rsid w:val="00D905B1"/>
    <w:rsid w:val="00D90DB8"/>
    <w:rsid w:val="00D91738"/>
    <w:rsid w:val="00D91CF2"/>
    <w:rsid w:val="00D92D0F"/>
    <w:rsid w:val="00D93097"/>
    <w:rsid w:val="00D9338D"/>
    <w:rsid w:val="00D93C2A"/>
    <w:rsid w:val="00D943EA"/>
    <w:rsid w:val="00D94A28"/>
    <w:rsid w:val="00D95C04"/>
    <w:rsid w:val="00D96F6D"/>
    <w:rsid w:val="00DA1159"/>
    <w:rsid w:val="00DA1553"/>
    <w:rsid w:val="00DA25F9"/>
    <w:rsid w:val="00DA4ECA"/>
    <w:rsid w:val="00DA5B26"/>
    <w:rsid w:val="00DA5D2C"/>
    <w:rsid w:val="00DA7531"/>
    <w:rsid w:val="00DB1D16"/>
    <w:rsid w:val="00DB2C27"/>
    <w:rsid w:val="00DB2D70"/>
    <w:rsid w:val="00DB32AE"/>
    <w:rsid w:val="00DB39C8"/>
    <w:rsid w:val="00DB46F4"/>
    <w:rsid w:val="00DB47D7"/>
    <w:rsid w:val="00DB47EF"/>
    <w:rsid w:val="00DB5C53"/>
    <w:rsid w:val="00DB7490"/>
    <w:rsid w:val="00DB7564"/>
    <w:rsid w:val="00DC07F7"/>
    <w:rsid w:val="00DC4742"/>
    <w:rsid w:val="00DC492D"/>
    <w:rsid w:val="00DC4C66"/>
    <w:rsid w:val="00DC7CAD"/>
    <w:rsid w:val="00DD0029"/>
    <w:rsid w:val="00DD0396"/>
    <w:rsid w:val="00DD12B3"/>
    <w:rsid w:val="00DD131E"/>
    <w:rsid w:val="00DD1E7E"/>
    <w:rsid w:val="00DD233A"/>
    <w:rsid w:val="00DD2665"/>
    <w:rsid w:val="00DD2846"/>
    <w:rsid w:val="00DD2D73"/>
    <w:rsid w:val="00DD3C51"/>
    <w:rsid w:val="00DD4234"/>
    <w:rsid w:val="00DD768D"/>
    <w:rsid w:val="00DD7969"/>
    <w:rsid w:val="00DD7EE1"/>
    <w:rsid w:val="00DE0F69"/>
    <w:rsid w:val="00DE6F8C"/>
    <w:rsid w:val="00DE7234"/>
    <w:rsid w:val="00DE740A"/>
    <w:rsid w:val="00DE7808"/>
    <w:rsid w:val="00DF0000"/>
    <w:rsid w:val="00DF0137"/>
    <w:rsid w:val="00DF4CB3"/>
    <w:rsid w:val="00DF618A"/>
    <w:rsid w:val="00DF7414"/>
    <w:rsid w:val="00DF7972"/>
    <w:rsid w:val="00DF7E4D"/>
    <w:rsid w:val="00E00D98"/>
    <w:rsid w:val="00E00F8E"/>
    <w:rsid w:val="00E02545"/>
    <w:rsid w:val="00E0401F"/>
    <w:rsid w:val="00E0717C"/>
    <w:rsid w:val="00E074BB"/>
    <w:rsid w:val="00E156AC"/>
    <w:rsid w:val="00E163AC"/>
    <w:rsid w:val="00E163E9"/>
    <w:rsid w:val="00E17063"/>
    <w:rsid w:val="00E1718F"/>
    <w:rsid w:val="00E201E2"/>
    <w:rsid w:val="00E20566"/>
    <w:rsid w:val="00E20DAD"/>
    <w:rsid w:val="00E2203B"/>
    <w:rsid w:val="00E23916"/>
    <w:rsid w:val="00E23C6A"/>
    <w:rsid w:val="00E24053"/>
    <w:rsid w:val="00E27F6F"/>
    <w:rsid w:val="00E30E9C"/>
    <w:rsid w:val="00E31F60"/>
    <w:rsid w:val="00E33645"/>
    <w:rsid w:val="00E3434F"/>
    <w:rsid w:val="00E34A1E"/>
    <w:rsid w:val="00E35D4C"/>
    <w:rsid w:val="00E365C1"/>
    <w:rsid w:val="00E375DD"/>
    <w:rsid w:val="00E40512"/>
    <w:rsid w:val="00E40837"/>
    <w:rsid w:val="00E422E1"/>
    <w:rsid w:val="00E43920"/>
    <w:rsid w:val="00E4481C"/>
    <w:rsid w:val="00E458A5"/>
    <w:rsid w:val="00E45E82"/>
    <w:rsid w:val="00E466BD"/>
    <w:rsid w:val="00E4670A"/>
    <w:rsid w:val="00E472D4"/>
    <w:rsid w:val="00E4731A"/>
    <w:rsid w:val="00E4747D"/>
    <w:rsid w:val="00E51B87"/>
    <w:rsid w:val="00E52FA3"/>
    <w:rsid w:val="00E5429D"/>
    <w:rsid w:val="00E5455B"/>
    <w:rsid w:val="00E54AE2"/>
    <w:rsid w:val="00E54BEF"/>
    <w:rsid w:val="00E557A8"/>
    <w:rsid w:val="00E576D9"/>
    <w:rsid w:val="00E602F6"/>
    <w:rsid w:val="00E60321"/>
    <w:rsid w:val="00E61172"/>
    <w:rsid w:val="00E61C2D"/>
    <w:rsid w:val="00E61FC8"/>
    <w:rsid w:val="00E62DF6"/>
    <w:rsid w:val="00E63CDF"/>
    <w:rsid w:val="00E647CF"/>
    <w:rsid w:val="00E647D5"/>
    <w:rsid w:val="00E64821"/>
    <w:rsid w:val="00E64CB3"/>
    <w:rsid w:val="00E661A7"/>
    <w:rsid w:val="00E66F4E"/>
    <w:rsid w:val="00E72B5D"/>
    <w:rsid w:val="00E75915"/>
    <w:rsid w:val="00E76DEA"/>
    <w:rsid w:val="00E7756D"/>
    <w:rsid w:val="00E7759D"/>
    <w:rsid w:val="00E77EDC"/>
    <w:rsid w:val="00E80305"/>
    <w:rsid w:val="00E80346"/>
    <w:rsid w:val="00E8112E"/>
    <w:rsid w:val="00E83108"/>
    <w:rsid w:val="00E83A63"/>
    <w:rsid w:val="00E841BB"/>
    <w:rsid w:val="00E861C4"/>
    <w:rsid w:val="00E868E3"/>
    <w:rsid w:val="00E93594"/>
    <w:rsid w:val="00E93707"/>
    <w:rsid w:val="00E96938"/>
    <w:rsid w:val="00E97574"/>
    <w:rsid w:val="00E97741"/>
    <w:rsid w:val="00EA0047"/>
    <w:rsid w:val="00EA00ED"/>
    <w:rsid w:val="00EA280D"/>
    <w:rsid w:val="00EA3088"/>
    <w:rsid w:val="00EA3E67"/>
    <w:rsid w:val="00EA417E"/>
    <w:rsid w:val="00EA70AE"/>
    <w:rsid w:val="00EA7CD3"/>
    <w:rsid w:val="00EB08C7"/>
    <w:rsid w:val="00EB148E"/>
    <w:rsid w:val="00EB1A1B"/>
    <w:rsid w:val="00EB21B3"/>
    <w:rsid w:val="00EB28F6"/>
    <w:rsid w:val="00EB3F51"/>
    <w:rsid w:val="00EB457F"/>
    <w:rsid w:val="00EB4F56"/>
    <w:rsid w:val="00EB500E"/>
    <w:rsid w:val="00EB5064"/>
    <w:rsid w:val="00EB6051"/>
    <w:rsid w:val="00EC273E"/>
    <w:rsid w:val="00EC2ED7"/>
    <w:rsid w:val="00EC302C"/>
    <w:rsid w:val="00EC3B5C"/>
    <w:rsid w:val="00EC489F"/>
    <w:rsid w:val="00EC48C6"/>
    <w:rsid w:val="00EC4DE3"/>
    <w:rsid w:val="00EC6A66"/>
    <w:rsid w:val="00EC736F"/>
    <w:rsid w:val="00EC7A2B"/>
    <w:rsid w:val="00ED0D36"/>
    <w:rsid w:val="00ED2541"/>
    <w:rsid w:val="00ED47EB"/>
    <w:rsid w:val="00ED68AD"/>
    <w:rsid w:val="00EE0BD6"/>
    <w:rsid w:val="00EE28A4"/>
    <w:rsid w:val="00EE399B"/>
    <w:rsid w:val="00EE3E44"/>
    <w:rsid w:val="00EE55BF"/>
    <w:rsid w:val="00EE5869"/>
    <w:rsid w:val="00EE5BE0"/>
    <w:rsid w:val="00EF1B54"/>
    <w:rsid w:val="00EF39CC"/>
    <w:rsid w:val="00EF414A"/>
    <w:rsid w:val="00EF6537"/>
    <w:rsid w:val="00EF6B55"/>
    <w:rsid w:val="00EF7ABF"/>
    <w:rsid w:val="00F02739"/>
    <w:rsid w:val="00F02C5F"/>
    <w:rsid w:val="00F04446"/>
    <w:rsid w:val="00F07922"/>
    <w:rsid w:val="00F14144"/>
    <w:rsid w:val="00F1473F"/>
    <w:rsid w:val="00F158FE"/>
    <w:rsid w:val="00F15DDC"/>
    <w:rsid w:val="00F207B9"/>
    <w:rsid w:val="00F22A9F"/>
    <w:rsid w:val="00F22E0C"/>
    <w:rsid w:val="00F240E0"/>
    <w:rsid w:val="00F24317"/>
    <w:rsid w:val="00F2468D"/>
    <w:rsid w:val="00F24D33"/>
    <w:rsid w:val="00F24F27"/>
    <w:rsid w:val="00F25EEC"/>
    <w:rsid w:val="00F262A0"/>
    <w:rsid w:val="00F267D0"/>
    <w:rsid w:val="00F328F1"/>
    <w:rsid w:val="00F33622"/>
    <w:rsid w:val="00F35F60"/>
    <w:rsid w:val="00F3632D"/>
    <w:rsid w:val="00F37315"/>
    <w:rsid w:val="00F375F1"/>
    <w:rsid w:val="00F40BF3"/>
    <w:rsid w:val="00F40C92"/>
    <w:rsid w:val="00F41D36"/>
    <w:rsid w:val="00F438C3"/>
    <w:rsid w:val="00F44857"/>
    <w:rsid w:val="00F454D7"/>
    <w:rsid w:val="00F4553F"/>
    <w:rsid w:val="00F4562B"/>
    <w:rsid w:val="00F45A97"/>
    <w:rsid w:val="00F51E30"/>
    <w:rsid w:val="00F5212C"/>
    <w:rsid w:val="00F53131"/>
    <w:rsid w:val="00F5314B"/>
    <w:rsid w:val="00F53A9B"/>
    <w:rsid w:val="00F54D6B"/>
    <w:rsid w:val="00F55F4B"/>
    <w:rsid w:val="00F57B8D"/>
    <w:rsid w:val="00F6087D"/>
    <w:rsid w:val="00F61364"/>
    <w:rsid w:val="00F62045"/>
    <w:rsid w:val="00F62390"/>
    <w:rsid w:val="00F63300"/>
    <w:rsid w:val="00F705D5"/>
    <w:rsid w:val="00F70A40"/>
    <w:rsid w:val="00F70B3C"/>
    <w:rsid w:val="00F70B9E"/>
    <w:rsid w:val="00F713D2"/>
    <w:rsid w:val="00F7184C"/>
    <w:rsid w:val="00F73EAC"/>
    <w:rsid w:val="00F757AF"/>
    <w:rsid w:val="00F76D9B"/>
    <w:rsid w:val="00F805E8"/>
    <w:rsid w:val="00F81FB4"/>
    <w:rsid w:val="00F82E73"/>
    <w:rsid w:val="00F83B56"/>
    <w:rsid w:val="00F8401E"/>
    <w:rsid w:val="00F84C2E"/>
    <w:rsid w:val="00F869B5"/>
    <w:rsid w:val="00F86A0C"/>
    <w:rsid w:val="00F86DFA"/>
    <w:rsid w:val="00F914E3"/>
    <w:rsid w:val="00F92AB8"/>
    <w:rsid w:val="00F93679"/>
    <w:rsid w:val="00F93FC7"/>
    <w:rsid w:val="00F9519E"/>
    <w:rsid w:val="00F95470"/>
    <w:rsid w:val="00F96563"/>
    <w:rsid w:val="00FA02D1"/>
    <w:rsid w:val="00FA12EA"/>
    <w:rsid w:val="00FA1ABE"/>
    <w:rsid w:val="00FA4106"/>
    <w:rsid w:val="00FA78E2"/>
    <w:rsid w:val="00FB068D"/>
    <w:rsid w:val="00FB1AE4"/>
    <w:rsid w:val="00FB204C"/>
    <w:rsid w:val="00FB2C2D"/>
    <w:rsid w:val="00FB3217"/>
    <w:rsid w:val="00FB4168"/>
    <w:rsid w:val="00FB4B1A"/>
    <w:rsid w:val="00FB64A3"/>
    <w:rsid w:val="00FB7048"/>
    <w:rsid w:val="00FB7830"/>
    <w:rsid w:val="00FB7CC5"/>
    <w:rsid w:val="00FC0317"/>
    <w:rsid w:val="00FC07B0"/>
    <w:rsid w:val="00FC245D"/>
    <w:rsid w:val="00FC2A92"/>
    <w:rsid w:val="00FC3371"/>
    <w:rsid w:val="00FC3B03"/>
    <w:rsid w:val="00FD1241"/>
    <w:rsid w:val="00FD22AD"/>
    <w:rsid w:val="00FD25A6"/>
    <w:rsid w:val="00FD5A46"/>
    <w:rsid w:val="00FD5D19"/>
    <w:rsid w:val="00FE0142"/>
    <w:rsid w:val="00FE020F"/>
    <w:rsid w:val="00FE0F0B"/>
    <w:rsid w:val="00FE1903"/>
    <w:rsid w:val="00FE265E"/>
    <w:rsid w:val="00FE383C"/>
    <w:rsid w:val="00FE613A"/>
    <w:rsid w:val="00FE619C"/>
    <w:rsid w:val="00FE6708"/>
    <w:rsid w:val="00FF1E75"/>
    <w:rsid w:val="00FF24A5"/>
    <w:rsid w:val="00FF2903"/>
    <w:rsid w:val="00FF2BAE"/>
    <w:rsid w:val="00FF48D9"/>
    <w:rsid w:val="00FF6DE5"/>
    <w:rsid w:val="00FF7552"/>
    <w:rsid w:val="00FF7A42"/>
    <w:rsid w:val="00FF7BE2"/>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03662"/>
  <w15:docId w15:val="{D08E68D3-CB2B-4B57-85E9-D6AF6C7B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2 Normal,Main body text"/>
    <w:rsid w:val="002E6B6D"/>
    <w:pPr>
      <w:spacing w:after="0" w:line="240" w:lineRule="auto"/>
      <w:ind w:left="1276"/>
      <w:jc w:val="both"/>
    </w:pPr>
    <w:rPr>
      <w:sz w:val="20"/>
    </w:rPr>
  </w:style>
  <w:style w:type="paragraph" w:styleId="Heading1">
    <w:name w:val="heading 1"/>
    <w:aliases w:val="1 Heading 1,Item Heading 2"/>
    <w:basedOn w:val="ListParagraph"/>
    <w:next w:val="Normal"/>
    <w:link w:val="Heading1Char"/>
    <w:uiPriority w:val="9"/>
    <w:rsid w:val="00CC309E"/>
    <w:pPr>
      <w:numPr>
        <w:numId w:val="1"/>
      </w:numPr>
      <w:tabs>
        <w:tab w:val="left" w:pos="1276"/>
      </w:tabs>
      <w:outlineLvl w:val="0"/>
    </w:pPr>
    <w:rPr>
      <w:b/>
      <w:bCs/>
      <w:caps/>
      <w:u w:val="single"/>
    </w:rPr>
  </w:style>
  <w:style w:type="paragraph" w:styleId="Heading2">
    <w:name w:val="heading 2"/>
    <w:basedOn w:val="Heading1"/>
    <w:next w:val="Normal"/>
    <w:link w:val="Heading2Char"/>
    <w:uiPriority w:val="9"/>
    <w:unhideWhenUsed/>
    <w:rsid w:val="001E3486"/>
    <w:pPr>
      <w:numPr>
        <w:numId w:val="0"/>
      </w:numPr>
      <w:ind w:left="284"/>
      <w:outlineLvl w:val="1"/>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079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rsid w:val="00C6696E"/>
    <w:pPr>
      <w:ind w:left="720"/>
      <w:contextualSpacing/>
    </w:pPr>
  </w:style>
  <w:style w:type="paragraph" w:styleId="BalloonText">
    <w:name w:val="Balloon Text"/>
    <w:basedOn w:val="Normal"/>
    <w:link w:val="BalloonTextChar"/>
    <w:uiPriority w:val="99"/>
    <w:semiHidden/>
    <w:unhideWhenUsed/>
    <w:rsid w:val="00556D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D5F"/>
    <w:rPr>
      <w:rFonts w:ascii="Segoe UI" w:hAnsi="Segoe UI" w:cs="Segoe UI"/>
      <w:sz w:val="18"/>
      <w:szCs w:val="18"/>
    </w:rPr>
  </w:style>
  <w:style w:type="paragraph" w:customStyle="1" w:styleId="yiv0915989994body">
    <w:name w:val="yiv0915989994body"/>
    <w:basedOn w:val="Normal"/>
    <w:rsid w:val="00D451B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043D7A"/>
    <w:pPr>
      <w:autoSpaceDE w:val="0"/>
      <w:autoSpaceDN w:val="0"/>
      <w:adjustRightInd w:val="0"/>
      <w:spacing w:after="0" w:line="240" w:lineRule="auto"/>
    </w:pPr>
    <w:rPr>
      <w:rFonts w:ascii="Calibri" w:hAnsi="Calibri" w:cs="Calibri"/>
      <w:bCs/>
      <w:color w:val="000000"/>
      <w:sz w:val="24"/>
      <w:szCs w:val="24"/>
    </w:rPr>
  </w:style>
  <w:style w:type="paragraph" w:styleId="PlainText">
    <w:name w:val="Plain Text"/>
    <w:basedOn w:val="Normal"/>
    <w:link w:val="PlainTextChar"/>
    <w:uiPriority w:val="99"/>
    <w:unhideWhenUsed/>
    <w:rsid w:val="007F1DE6"/>
    <w:rPr>
      <w:rFonts w:ascii="Calibri" w:eastAsia="Calibri" w:hAnsi="Calibri" w:cs="Times New Roman"/>
      <w:szCs w:val="21"/>
    </w:rPr>
  </w:style>
  <w:style w:type="character" w:customStyle="1" w:styleId="PlainTextChar">
    <w:name w:val="Plain Text Char"/>
    <w:basedOn w:val="DefaultParagraphFont"/>
    <w:link w:val="PlainText"/>
    <w:uiPriority w:val="99"/>
    <w:rsid w:val="007F1DE6"/>
    <w:rPr>
      <w:rFonts w:ascii="Calibri" w:eastAsia="Calibri" w:hAnsi="Calibri" w:cs="Times New Roman"/>
      <w:szCs w:val="21"/>
    </w:rPr>
  </w:style>
  <w:style w:type="paragraph" w:styleId="NoSpacing">
    <w:name w:val="No Spacing"/>
    <w:aliases w:val="Item Heading"/>
    <w:basedOn w:val="Normal"/>
    <w:link w:val="NoSpacingChar"/>
    <w:uiPriority w:val="1"/>
    <w:rsid w:val="009B43CB"/>
    <w:rPr>
      <w:b/>
      <w:bCs/>
      <w:u w:val="single"/>
    </w:rPr>
  </w:style>
  <w:style w:type="character" w:customStyle="1" w:styleId="Heading1Char">
    <w:name w:val="Heading 1 Char"/>
    <w:aliases w:val="1 Heading 1 Char,Item Heading 2 Char"/>
    <w:basedOn w:val="DefaultParagraphFont"/>
    <w:link w:val="Heading1"/>
    <w:uiPriority w:val="9"/>
    <w:rsid w:val="00CC309E"/>
    <w:rPr>
      <w:b/>
      <w:bCs/>
      <w:caps/>
      <w:sz w:val="20"/>
      <w:u w:val="single"/>
    </w:rPr>
  </w:style>
  <w:style w:type="paragraph" w:styleId="Title">
    <w:name w:val="Title"/>
    <w:basedOn w:val="Normal"/>
    <w:next w:val="Normal"/>
    <w:link w:val="TitleChar"/>
    <w:uiPriority w:val="10"/>
    <w:rsid w:val="009B43CB"/>
    <w:pPr>
      <w:contextualSpacing/>
    </w:pPr>
    <w:rPr>
      <w:rFonts w:eastAsiaTheme="majorEastAsia" w:cstheme="minorHAnsi"/>
      <w:spacing w:val="-10"/>
      <w:kern w:val="28"/>
      <w:sz w:val="44"/>
      <w:szCs w:val="44"/>
    </w:rPr>
  </w:style>
  <w:style w:type="character" w:customStyle="1" w:styleId="TitleChar">
    <w:name w:val="Title Char"/>
    <w:basedOn w:val="DefaultParagraphFont"/>
    <w:link w:val="Title"/>
    <w:uiPriority w:val="10"/>
    <w:rsid w:val="009B43CB"/>
    <w:rPr>
      <w:rFonts w:eastAsiaTheme="majorEastAsia" w:cstheme="minorHAnsi"/>
      <w:spacing w:val="-10"/>
      <w:kern w:val="28"/>
      <w:sz w:val="44"/>
      <w:szCs w:val="44"/>
    </w:rPr>
  </w:style>
  <w:style w:type="character" w:customStyle="1" w:styleId="Heading2Char">
    <w:name w:val="Heading 2 Char"/>
    <w:basedOn w:val="DefaultParagraphFont"/>
    <w:link w:val="Heading2"/>
    <w:uiPriority w:val="9"/>
    <w:rsid w:val="001E3486"/>
    <w:rPr>
      <w:b/>
      <w:bCs/>
      <w:caps/>
      <w:sz w:val="20"/>
      <w:u w:val="single"/>
    </w:rPr>
  </w:style>
  <w:style w:type="paragraph" w:styleId="Subtitle">
    <w:name w:val="Subtitle"/>
    <w:aliases w:val="Planning Header"/>
    <w:basedOn w:val="Normal"/>
    <w:next w:val="Normal"/>
    <w:link w:val="SubtitleChar"/>
    <w:uiPriority w:val="11"/>
    <w:rsid w:val="001E3486"/>
    <w:pPr>
      <w:tabs>
        <w:tab w:val="left" w:pos="2268"/>
      </w:tabs>
      <w:ind w:left="1418" w:hanging="709"/>
    </w:pPr>
    <w:rPr>
      <w:b/>
      <w:bCs/>
    </w:rPr>
  </w:style>
  <w:style w:type="character" w:customStyle="1" w:styleId="SubtitleChar">
    <w:name w:val="Subtitle Char"/>
    <w:aliases w:val="Planning Header Char"/>
    <w:basedOn w:val="DefaultParagraphFont"/>
    <w:link w:val="Subtitle"/>
    <w:uiPriority w:val="11"/>
    <w:rsid w:val="001E3486"/>
    <w:rPr>
      <w:b/>
      <w:bCs/>
      <w:sz w:val="20"/>
    </w:rPr>
  </w:style>
  <w:style w:type="character" w:styleId="SubtleEmphasis">
    <w:name w:val="Subtle Emphasis"/>
    <w:aliases w:val="Planning body"/>
    <w:basedOn w:val="DefaultParagraphFont"/>
    <w:uiPriority w:val="19"/>
    <w:rsid w:val="00996D9D"/>
    <w:rPr>
      <w:i/>
      <w:iCs/>
      <w:color w:val="404040" w:themeColor="text1" w:themeTint="BF"/>
    </w:rPr>
  </w:style>
  <w:style w:type="paragraph" w:styleId="Header">
    <w:name w:val="header"/>
    <w:basedOn w:val="Normal"/>
    <w:link w:val="HeaderChar"/>
    <w:uiPriority w:val="99"/>
    <w:unhideWhenUsed/>
    <w:rsid w:val="00C933B7"/>
    <w:pPr>
      <w:tabs>
        <w:tab w:val="center" w:pos="4513"/>
        <w:tab w:val="right" w:pos="9026"/>
      </w:tabs>
    </w:pPr>
  </w:style>
  <w:style w:type="character" w:customStyle="1" w:styleId="HeaderChar">
    <w:name w:val="Header Char"/>
    <w:basedOn w:val="DefaultParagraphFont"/>
    <w:link w:val="Header"/>
    <w:uiPriority w:val="99"/>
    <w:rsid w:val="00C933B7"/>
    <w:rPr>
      <w:sz w:val="20"/>
    </w:rPr>
  </w:style>
  <w:style w:type="paragraph" w:styleId="Footer">
    <w:name w:val="footer"/>
    <w:basedOn w:val="Normal"/>
    <w:link w:val="FooterChar"/>
    <w:uiPriority w:val="99"/>
    <w:unhideWhenUsed/>
    <w:rsid w:val="00C933B7"/>
    <w:pPr>
      <w:tabs>
        <w:tab w:val="center" w:pos="4513"/>
        <w:tab w:val="right" w:pos="9026"/>
      </w:tabs>
    </w:pPr>
  </w:style>
  <w:style w:type="character" w:customStyle="1" w:styleId="FooterChar">
    <w:name w:val="Footer Char"/>
    <w:basedOn w:val="DefaultParagraphFont"/>
    <w:link w:val="Footer"/>
    <w:uiPriority w:val="99"/>
    <w:rsid w:val="00C933B7"/>
    <w:rPr>
      <w:sz w:val="20"/>
    </w:rPr>
  </w:style>
  <w:style w:type="character" w:styleId="PageNumber">
    <w:name w:val="page number"/>
    <w:basedOn w:val="DefaultParagraphFont"/>
    <w:semiHidden/>
    <w:rsid w:val="00755DB8"/>
  </w:style>
  <w:style w:type="character" w:customStyle="1" w:styleId="apple-converted-space">
    <w:name w:val="apple-converted-space"/>
    <w:basedOn w:val="DefaultParagraphFont"/>
    <w:rsid w:val="0009679D"/>
  </w:style>
  <w:style w:type="character" w:styleId="Hyperlink">
    <w:name w:val="Hyperlink"/>
    <w:basedOn w:val="DefaultParagraphFont"/>
    <w:uiPriority w:val="99"/>
    <w:unhideWhenUsed/>
    <w:rsid w:val="0097015E"/>
    <w:rPr>
      <w:color w:val="0000FF"/>
      <w:u w:val="single"/>
    </w:rPr>
  </w:style>
  <w:style w:type="paragraph" w:customStyle="1" w:styleId="1AgendaitemHeading">
    <w:name w:val="1 Agenda item Heading"/>
    <w:basedOn w:val="Normal"/>
    <w:link w:val="1AgendaitemHeadingChar"/>
    <w:qFormat/>
    <w:rsid w:val="00E23916"/>
    <w:pPr>
      <w:overflowPunct w:val="0"/>
      <w:autoSpaceDE w:val="0"/>
      <w:autoSpaceDN w:val="0"/>
      <w:adjustRightInd w:val="0"/>
      <w:ind w:left="1560" w:right="142" w:hanging="1560"/>
    </w:pPr>
    <w:rPr>
      <w:rFonts w:ascii="Calibri" w:eastAsia="Times New Roman" w:hAnsi="Calibri" w:cs="Calibri"/>
      <w:b/>
      <w:bCs/>
      <w:caps/>
      <w:szCs w:val="20"/>
    </w:rPr>
  </w:style>
  <w:style w:type="paragraph" w:customStyle="1" w:styleId="2AgendaText">
    <w:name w:val="2 Agenda Text"/>
    <w:basedOn w:val="Normal"/>
    <w:link w:val="2AgendaTextChar"/>
    <w:qFormat/>
    <w:rsid w:val="00CC309E"/>
    <w:pPr>
      <w:overflowPunct w:val="0"/>
      <w:autoSpaceDE w:val="0"/>
      <w:autoSpaceDN w:val="0"/>
      <w:adjustRightInd w:val="0"/>
      <w:spacing w:after="120"/>
      <w:ind w:left="1418" w:right="142"/>
    </w:pPr>
    <w:rPr>
      <w:rFonts w:ascii="Calibri" w:eastAsia="Times New Roman" w:hAnsi="Calibri" w:cs="Calibri"/>
    </w:rPr>
  </w:style>
  <w:style w:type="character" w:customStyle="1" w:styleId="1AgendaitemHeadingChar">
    <w:name w:val="1 Agenda item Heading Char"/>
    <w:basedOn w:val="DefaultParagraphFont"/>
    <w:link w:val="1AgendaitemHeading"/>
    <w:rsid w:val="00E23916"/>
    <w:rPr>
      <w:rFonts w:ascii="Calibri" w:eastAsia="Times New Roman" w:hAnsi="Calibri" w:cs="Calibri"/>
      <w:b/>
      <w:bCs/>
      <w:caps/>
      <w:sz w:val="20"/>
      <w:szCs w:val="20"/>
    </w:rPr>
  </w:style>
  <w:style w:type="character" w:customStyle="1" w:styleId="2AgendaTextChar">
    <w:name w:val="2 Agenda Text Char"/>
    <w:basedOn w:val="DefaultParagraphFont"/>
    <w:link w:val="2AgendaText"/>
    <w:rsid w:val="00CC309E"/>
    <w:rPr>
      <w:rFonts w:ascii="Calibri" w:eastAsia="Times New Roman" w:hAnsi="Calibri" w:cs="Calibri"/>
      <w:sz w:val="20"/>
    </w:rPr>
  </w:style>
  <w:style w:type="paragraph" w:customStyle="1" w:styleId="3list">
    <w:name w:val="3 list"/>
    <w:basedOn w:val="2AgendaText"/>
    <w:link w:val="3listChar"/>
    <w:rsid w:val="00CC309E"/>
    <w:pPr>
      <w:numPr>
        <w:numId w:val="2"/>
      </w:numPr>
      <w:spacing w:after="0"/>
      <w:ind w:left="1843" w:hanging="425"/>
    </w:pPr>
  </w:style>
  <w:style w:type="character" w:customStyle="1" w:styleId="3listChar">
    <w:name w:val="3 list Char"/>
    <w:basedOn w:val="2AgendaTextChar"/>
    <w:link w:val="3list"/>
    <w:rsid w:val="00CC309E"/>
    <w:rPr>
      <w:rFonts w:ascii="Calibri" w:eastAsia="Times New Roman" w:hAnsi="Calibri" w:cs="Calibri"/>
      <w:sz w:val="20"/>
    </w:rPr>
  </w:style>
  <w:style w:type="paragraph" w:customStyle="1" w:styleId="3PageHeading">
    <w:name w:val="3Page Heading"/>
    <w:basedOn w:val="Title"/>
    <w:link w:val="3PageHeadingChar"/>
    <w:qFormat/>
    <w:rsid w:val="00B72CB3"/>
    <w:pPr>
      <w:spacing w:after="120"/>
      <w:ind w:left="567"/>
    </w:pPr>
  </w:style>
  <w:style w:type="paragraph" w:customStyle="1" w:styleId="3SubPageHeading">
    <w:name w:val="3SubPage Heading"/>
    <w:link w:val="3SubPageHeadingChar"/>
    <w:qFormat/>
    <w:rsid w:val="00B72CB3"/>
    <w:pPr>
      <w:spacing w:after="120" w:line="240" w:lineRule="auto"/>
      <w:ind w:left="567"/>
    </w:pPr>
    <w:rPr>
      <w:caps/>
      <w:sz w:val="20"/>
    </w:rPr>
  </w:style>
  <w:style w:type="character" w:customStyle="1" w:styleId="3PageHeadingChar">
    <w:name w:val="3Page Heading Char"/>
    <w:basedOn w:val="TitleChar"/>
    <w:link w:val="3PageHeading"/>
    <w:rsid w:val="00B72CB3"/>
    <w:rPr>
      <w:rFonts w:eastAsiaTheme="majorEastAsia" w:cstheme="minorHAnsi"/>
      <w:spacing w:val="-10"/>
      <w:kern w:val="28"/>
      <w:sz w:val="44"/>
      <w:szCs w:val="44"/>
    </w:rPr>
  </w:style>
  <w:style w:type="paragraph" w:customStyle="1" w:styleId="2BodyText">
    <w:name w:val="2 Body Text"/>
    <w:basedOn w:val="Normal"/>
    <w:link w:val="2BodyTextChar"/>
    <w:qFormat/>
    <w:rsid w:val="008F6FE7"/>
    <w:pPr>
      <w:ind w:left="1560"/>
      <w:jc w:val="left"/>
    </w:pPr>
  </w:style>
  <w:style w:type="character" w:customStyle="1" w:styleId="3SubPageHeadingChar">
    <w:name w:val="3SubPage Heading Char"/>
    <w:basedOn w:val="DefaultParagraphFont"/>
    <w:link w:val="3SubPageHeading"/>
    <w:rsid w:val="00B72CB3"/>
    <w:rPr>
      <w:caps/>
      <w:sz w:val="20"/>
    </w:rPr>
  </w:style>
  <w:style w:type="paragraph" w:customStyle="1" w:styleId="1ItemHeading">
    <w:name w:val="1 Item Heading"/>
    <w:basedOn w:val="NoSpacing"/>
    <w:next w:val="2BodyText"/>
    <w:link w:val="1ItemHeadingChar"/>
    <w:qFormat/>
    <w:rsid w:val="007B1A59"/>
    <w:pPr>
      <w:numPr>
        <w:numId w:val="3"/>
      </w:numPr>
      <w:ind w:left="1560" w:hanging="993"/>
    </w:pPr>
    <w:rPr>
      <w:caps/>
      <w:color w:val="000000" w:themeColor="text1"/>
    </w:rPr>
  </w:style>
  <w:style w:type="character" w:customStyle="1" w:styleId="2BodyTextChar">
    <w:name w:val="2 Body Text Char"/>
    <w:basedOn w:val="DefaultParagraphFont"/>
    <w:link w:val="2BodyText"/>
    <w:rsid w:val="008F6FE7"/>
    <w:rPr>
      <w:sz w:val="20"/>
    </w:rPr>
  </w:style>
  <w:style w:type="paragraph" w:customStyle="1" w:styleId="3Titleunderlined">
    <w:name w:val="3 Title underlined"/>
    <w:basedOn w:val="Present"/>
    <w:link w:val="3TitleunderlinedChar"/>
    <w:qFormat/>
    <w:rsid w:val="00B72CB3"/>
    <w:pPr>
      <w:spacing w:after="0" w:line="240" w:lineRule="auto"/>
    </w:pPr>
  </w:style>
  <w:style w:type="character" w:customStyle="1" w:styleId="NoSpacingChar">
    <w:name w:val="No Spacing Char"/>
    <w:aliases w:val="Item Heading Char"/>
    <w:basedOn w:val="DefaultParagraphFont"/>
    <w:link w:val="NoSpacing"/>
    <w:uiPriority w:val="1"/>
    <w:rsid w:val="0037191D"/>
    <w:rPr>
      <w:b/>
      <w:bCs/>
      <w:sz w:val="20"/>
      <w:u w:val="single"/>
    </w:rPr>
  </w:style>
  <w:style w:type="character" w:customStyle="1" w:styleId="1ItemHeadingChar">
    <w:name w:val="1 Item Heading Char"/>
    <w:basedOn w:val="NoSpacingChar"/>
    <w:link w:val="1ItemHeading"/>
    <w:rsid w:val="007B1A59"/>
    <w:rPr>
      <w:b/>
      <w:bCs/>
      <w:caps/>
      <w:color w:val="000000" w:themeColor="text1"/>
      <w:sz w:val="20"/>
      <w:u w:val="single"/>
    </w:rPr>
  </w:style>
  <w:style w:type="character" w:customStyle="1" w:styleId="3TitleunderlinedChar">
    <w:name w:val="3 Title underlined Char"/>
    <w:basedOn w:val="1ItemHeadingChar"/>
    <w:link w:val="3Titleunderlined"/>
    <w:rsid w:val="00B72CB3"/>
    <w:rPr>
      <w:b/>
      <w:bCs/>
      <w:caps/>
      <w:color w:val="FF0000"/>
      <w:sz w:val="20"/>
      <w:u w:val="single"/>
    </w:rPr>
  </w:style>
  <w:style w:type="paragraph" w:customStyle="1" w:styleId="1Title">
    <w:name w:val="1 Title"/>
    <w:basedOn w:val="Normal"/>
    <w:link w:val="1TitleChar"/>
    <w:rsid w:val="00E20DAD"/>
    <w:pPr>
      <w:tabs>
        <w:tab w:val="left" w:pos="851"/>
      </w:tabs>
      <w:ind w:left="851" w:hanging="851"/>
      <w:jc w:val="left"/>
    </w:pPr>
    <w:rPr>
      <w:rFonts w:cstheme="minorHAnsi"/>
      <w:b/>
      <w:bCs/>
      <w:sz w:val="22"/>
      <w:lang w:eastAsia="en-GB"/>
    </w:rPr>
  </w:style>
  <w:style w:type="character" w:customStyle="1" w:styleId="1TitleChar">
    <w:name w:val="1 Title Char"/>
    <w:basedOn w:val="DefaultParagraphFont"/>
    <w:link w:val="1Title"/>
    <w:rsid w:val="00E20DAD"/>
    <w:rPr>
      <w:rFonts w:cstheme="minorHAnsi"/>
      <w:b/>
      <w:bCs/>
      <w:lang w:eastAsia="en-GB"/>
    </w:rPr>
  </w:style>
  <w:style w:type="paragraph" w:styleId="Revision">
    <w:name w:val="Revision"/>
    <w:hidden/>
    <w:uiPriority w:val="99"/>
    <w:semiHidden/>
    <w:rsid w:val="001143CB"/>
    <w:pPr>
      <w:spacing w:after="0" w:line="240" w:lineRule="auto"/>
    </w:pPr>
    <w:rPr>
      <w:sz w:val="20"/>
    </w:rPr>
  </w:style>
  <w:style w:type="paragraph" w:customStyle="1" w:styleId="Present">
    <w:name w:val="Present"/>
    <w:qFormat/>
    <w:rsid w:val="00B72CB3"/>
    <w:pPr>
      <w:ind w:left="567"/>
    </w:pPr>
    <w:rPr>
      <w:b/>
      <w:bCs/>
      <w:caps/>
      <w:color w:val="FF0000"/>
      <w:sz w:val="20"/>
      <w:u w:val="single"/>
    </w:rPr>
  </w:style>
  <w:style w:type="paragraph" w:customStyle="1" w:styleId="3ClerksReportTitle">
    <w:name w:val="3 Clerks Report Title"/>
    <w:basedOn w:val="2BodyText"/>
    <w:link w:val="3ClerksReportTitleChar"/>
    <w:qFormat/>
    <w:rsid w:val="003346D1"/>
    <w:pPr>
      <w:ind w:hanging="993"/>
    </w:pPr>
    <w:rPr>
      <w:b/>
      <w:bCs/>
      <w:color w:val="000000" w:themeColor="text1"/>
    </w:rPr>
  </w:style>
  <w:style w:type="character" w:customStyle="1" w:styleId="3ClerksReportTitleChar">
    <w:name w:val="3 Clerks Report Title Char"/>
    <w:basedOn w:val="2BodyTextChar"/>
    <w:link w:val="3ClerksReportTitle"/>
    <w:rsid w:val="003346D1"/>
    <w:rPr>
      <w:b/>
      <w:bCs/>
      <w:color w:val="000000" w:themeColor="text1"/>
      <w:sz w:val="20"/>
    </w:rPr>
  </w:style>
  <w:style w:type="paragraph" w:customStyle="1" w:styleId="2text">
    <w:name w:val="2 text"/>
    <w:basedOn w:val="Normal"/>
    <w:link w:val="2textChar"/>
    <w:qFormat/>
    <w:rsid w:val="00DD3C51"/>
    <w:pPr>
      <w:spacing w:after="120"/>
      <w:ind w:left="851" w:right="-612" w:hanging="851"/>
    </w:pPr>
    <w:rPr>
      <w:rFonts w:cstheme="minorHAnsi"/>
      <w:sz w:val="22"/>
      <w:szCs w:val="24"/>
      <w:lang w:eastAsia="en-GB"/>
    </w:rPr>
  </w:style>
  <w:style w:type="character" w:customStyle="1" w:styleId="2textChar">
    <w:name w:val="2 text Char"/>
    <w:basedOn w:val="DefaultParagraphFont"/>
    <w:link w:val="2text"/>
    <w:rsid w:val="00DD3C51"/>
    <w:rPr>
      <w:rFonts w:cstheme="minorHAnsi"/>
      <w:szCs w:val="24"/>
      <w:lang w:eastAsia="en-GB"/>
    </w:rPr>
  </w:style>
  <w:style w:type="character" w:styleId="UnresolvedMention">
    <w:name w:val="Unresolved Mention"/>
    <w:basedOn w:val="DefaultParagraphFont"/>
    <w:uiPriority w:val="99"/>
    <w:semiHidden/>
    <w:unhideWhenUsed/>
    <w:rsid w:val="00D6762B"/>
    <w:rPr>
      <w:color w:val="605E5C"/>
      <w:shd w:val="clear" w:color="auto" w:fill="E1DFDD"/>
    </w:rPr>
  </w:style>
  <w:style w:type="character" w:styleId="FollowedHyperlink">
    <w:name w:val="FollowedHyperlink"/>
    <w:basedOn w:val="DefaultParagraphFont"/>
    <w:uiPriority w:val="99"/>
    <w:semiHidden/>
    <w:unhideWhenUsed/>
    <w:rsid w:val="00BF02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3221">
      <w:bodyDiv w:val="1"/>
      <w:marLeft w:val="0"/>
      <w:marRight w:val="0"/>
      <w:marTop w:val="0"/>
      <w:marBottom w:val="0"/>
      <w:divBdr>
        <w:top w:val="none" w:sz="0" w:space="0" w:color="auto"/>
        <w:left w:val="none" w:sz="0" w:space="0" w:color="auto"/>
        <w:bottom w:val="none" w:sz="0" w:space="0" w:color="auto"/>
        <w:right w:val="none" w:sz="0" w:space="0" w:color="auto"/>
      </w:divBdr>
    </w:div>
    <w:div w:id="418479658">
      <w:bodyDiv w:val="1"/>
      <w:marLeft w:val="0"/>
      <w:marRight w:val="0"/>
      <w:marTop w:val="0"/>
      <w:marBottom w:val="0"/>
      <w:divBdr>
        <w:top w:val="none" w:sz="0" w:space="0" w:color="auto"/>
        <w:left w:val="none" w:sz="0" w:space="0" w:color="auto"/>
        <w:bottom w:val="none" w:sz="0" w:space="0" w:color="auto"/>
        <w:right w:val="none" w:sz="0" w:space="0" w:color="auto"/>
      </w:divBdr>
    </w:div>
    <w:div w:id="634022302">
      <w:bodyDiv w:val="1"/>
      <w:marLeft w:val="0"/>
      <w:marRight w:val="0"/>
      <w:marTop w:val="0"/>
      <w:marBottom w:val="0"/>
      <w:divBdr>
        <w:top w:val="none" w:sz="0" w:space="0" w:color="auto"/>
        <w:left w:val="none" w:sz="0" w:space="0" w:color="auto"/>
        <w:bottom w:val="none" w:sz="0" w:space="0" w:color="auto"/>
        <w:right w:val="none" w:sz="0" w:space="0" w:color="auto"/>
      </w:divBdr>
    </w:div>
    <w:div w:id="709383975">
      <w:bodyDiv w:val="1"/>
      <w:marLeft w:val="0"/>
      <w:marRight w:val="0"/>
      <w:marTop w:val="0"/>
      <w:marBottom w:val="0"/>
      <w:divBdr>
        <w:top w:val="none" w:sz="0" w:space="0" w:color="auto"/>
        <w:left w:val="none" w:sz="0" w:space="0" w:color="auto"/>
        <w:bottom w:val="none" w:sz="0" w:space="0" w:color="auto"/>
        <w:right w:val="none" w:sz="0" w:space="0" w:color="auto"/>
      </w:divBdr>
    </w:div>
    <w:div w:id="727192787">
      <w:bodyDiv w:val="1"/>
      <w:marLeft w:val="0"/>
      <w:marRight w:val="0"/>
      <w:marTop w:val="0"/>
      <w:marBottom w:val="0"/>
      <w:divBdr>
        <w:top w:val="none" w:sz="0" w:space="0" w:color="auto"/>
        <w:left w:val="none" w:sz="0" w:space="0" w:color="auto"/>
        <w:bottom w:val="none" w:sz="0" w:space="0" w:color="auto"/>
        <w:right w:val="none" w:sz="0" w:space="0" w:color="auto"/>
      </w:divBdr>
    </w:div>
    <w:div w:id="816191111">
      <w:bodyDiv w:val="1"/>
      <w:marLeft w:val="0"/>
      <w:marRight w:val="0"/>
      <w:marTop w:val="0"/>
      <w:marBottom w:val="0"/>
      <w:divBdr>
        <w:top w:val="none" w:sz="0" w:space="0" w:color="auto"/>
        <w:left w:val="none" w:sz="0" w:space="0" w:color="auto"/>
        <w:bottom w:val="none" w:sz="0" w:space="0" w:color="auto"/>
        <w:right w:val="none" w:sz="0" w:space="0" w:color="auto"/>
      </w:divBdr>
    </w:div>
    <w:div w:id="847017434">
      <w:bodyDiv w:val="1"/>
      <w:marLeft w:val="0"/>
      <w:marRight w:val="0"/>
      <w:marTop w:val="0"/>
      <w:marBottom w:val="0"/>
      <w:divBdr>
        <w:top w:val="none" w:sz="0" w:space="0" w:color="auto"/>
        <w:left w:val="none" w:sz="0" w:space="0" w:color="auto"/>
        <w:bottom w:val="none" w:sz="0" w:space="0" w:color="auto"/>
        <w:right w:val="none" w:sz="0" w:space="0" w:color="auto"/>
      </w:divBdr>
    </w:div>
    <w:div w:id="950628805">
      <w:bodyDiv w:val="1"/>
      <w:marLeft w:val="0"/>
      <w:marRight w:val="0"/>
      <w:marTop w:val="0"/>
      <w:marBottom w:val="0"/>
      <w:divBdr>
        <w:top w:val="none" w:sz="0" w:space="0" w:color="auto"/>
        <w:left w:val="none" w:sz="0" w:space="0" w:color="auto"/>
        <w:bottom w:val="none" w:sz="0" w:space="0" w:color="auto"/>
        <w:right w:val="none" w:sz="0" w:space="0" w:color="auto"/>
      </w:divBdr>
    </w:div>
    <w:div w:id="962345489">
      <w:bodyDiv w:val="1"/>
      <w:marLeft w:val="0"/>
      <w:marRight w:val="0"/>
      <w:marTop w:val="0"/>
      <w:marBottom w:val="0"/>
      <w:divBdr>
        <w:top w:val="none" w:sz="0" w:space="0" w:color="auto"/>
        <w:left w:val="none" w:sz="0" w:space="0" w:color="auto"/>
        <w:bottom w:val="none" w:sz="0" w:space="0" w:color="auto"/>
        <w:right w:val="none" w:sz="0" w:space="0" w:color="auto"/>
      </w:divBdr>
    </w:div>
    <w:div w:id="1060708718">
      <w:bodyDiv w:val="1"/>
      <w:marLeft w:val="0"/>
      <w:marRight w:val="0"/>
      <w:marTop w:val="0"/>
      <w:marBottom w:val="0"/>
      <w:divBdr>
        <w:top w:val="none" w:sz="0" w:space="0" w:color="auto"/>
        <w:left w:val="none" w:sz="0" w:space="0" w:color="auto"/>
        <w:bottom w:val="none" w:sz="0" w:space="0" w:color="auto"/>
        <w:right w:val="none" w:sz="0" w:space="0" w:color="auto"/>
      </w:divBdr>
    </w:div>
    <w:div w:id="1098140127">
      <w:bodyDiv w:val="1"/>
      <w:marLeft w:val="0"/>
      <w:marRight w:val="0"/>
      <w:marTop w:val="0"/>
      <w:marBottom w:val="0"/>
      <w:divBdr>
        <w:top w:val="none" w:sz="0" w:space="0" w:color="auto"/>
        <w:left w:val="none" w:sz="0" w:space="0" w:color="auto"/>
        <w:bottom w:val="none" w:sz="0" w:space="0" w:color="auto"/>
        <w:right w:val="none" w:sz="0" w:space="0" w:color="auto"/>
      </w:divBdr>
    </w:div>
    <w:div w:id="1140536086">
      <w:bodyDiv w:val="1"/>
      <w:marLeft w:val="0"/>
      <w:marRight w:val="0"/>
      <w:marTop w:val="0"/>
      <w:marBottom w:val="0"/>
      <w:divBdr>
        <w:top w:val="none" w:sz="0" w:space="0" w:color="auto"/>
        <w:left w:val="none" w:sz="0" w:space="0" w:color="auto"/>
        <w:bottom w:val="none" w:sz="0" w:space="0" w:color="auto"/>
        <w:right w:val="none" w:sz="0" w:space="0" w:color="auto"/>
      </w:divBdr>
    </w:div>
    <w:div w:id="1164277433">
      <w:bodyDiv w:val="1"/>
      <w:marLeft w:val="0"/>
      <w:marRight w:val="0"/>
      <w:marTop w:val="0"/>
      <w:marBottom w:val="0"/>
      <w:divBdr>
        <w:top w:val="none" w:sz="0" w:space="0" w:color="auto"/>
        <w:left w:val="none" w:sz="0" w:space="0" w:color="auto"/>
        <w:bottom w:val="none" w:sz="0" w:space="0" w:color="auto"/>
        <w:right w:val="none" w:sz="0" w:space="0" w:color="auto"/>
      </w:divBdr>
    </w:div>
    <w:div w:id="1194343864">
      <w:bodyDiv w:val="1"/>
      <w:marLeft w:val="0"/>
      <w:marRight w:val="0"/>
      <w:marTop w:val="0"/>
      <w:marBottom w:val="0"/>
      <w:divBdr>
        <w:top w:val="none" w:sz="0" w:space="0" w:color="auto"/>
        <w:left w:val="none" w:sz="0" w:space="0" w:color="auto"/>
        <w:bottom w:val="none" w:sz="0" w:space="0" w:color="auto"/>
        <w:right w:val="none" w:sz="0" w:space="0" w:color="auto"/>
      </w:divBdr>
    </w:div>
    <w:div w:id="1278098763">
      <w:bodyDiv w:val="1"/>
      <w:marLeft w:val="0"/>
      <w:marRight w:val="0"/>
      <w:marTop w:val="0"/>
      <w:marBottom w:val="0"/>
      <w:divBdr>
        <w:top w:val="none" w:sz="0" w:space="0" w:color="auto"/>
        <w:left w:val="none" w:sz="0" w:space="0" w:color="auto"/>
        <w:bottom w:val="none" w:sz="0" w:space="0" w:color="auto"/>
        <w:right w:val="none" w:sz="0" w:space="0" w:color="auto"/>
      </w:divBdr>
    </w:div>
    <w:div w:id="1385325168">
      <w:bodyDiv w:val="1"/>
      <w:marLeft w:val="0"/>
      <w:marRight w:val="0"/>
      <w:marTop w:val="0"/>
      <w:marBottom w:val="0"/>
      <w:divBdr>
        <w:top w:val="none" w:sz="0" w:space="0" w:color="auto"/>
        <w:left w:val="none" w:sz="0" w:space="0" w:color="auto"/>
        <w:bottom w:val="none" w:sz="0" w:space="0" w:color="auto"/>
        <w:right w:val="none" w:sz="0" w:space="0" w:color="auto"/>
      </w:divBdr>
    </w:div>
    <w:div w:id="1658807266">
      <w:bodyDiv w:val="1"/>
      <w:marLeft w:val="0"/>
      <w:marRight w:val="0"/>
      <w:marTop w:val="0"/>
      <w:marBottom w:val="0"/>
      <w:divBdr>
        <w:top w:val="none" w:sz="0" w:space="0" w:color="auto"/>
        <w:left w:val="none" w:sz="0" w:space="0" w:color="auto"/>
        <w:bottom w:val="none" w:sz="0" w:space="0" w:color="auto"/>
        <w:right w:val="none" w:sz="0" w:space="0" w:color="auto"/>
      </w:divBdr>
    </w:div>
    <w:div w:id="1668897878">
      <w:bodyDiv w:val="1"/>
      <w:marLeft w:val="0"/>
      <w:marRight w:val="0"/>
      <w:marTop w:val="0"/>
      <w:marBottom w:val="0"/>
      <w:divBdr>
        <w:top w:val="none" w:sz="0" w:space="0" w:color="auto"/>
        <w:left w:val="none" w:sz="0" w:space="0" w:color="auto"/>
        <w:bottom w:val="none" w:sz="0" w:space="0" w:color="auto"/>
        <w:right w:val="none" w:sz="0" w:space="0" w:color="auto"/>
      </w:divBdr>
    </w:div>
    <w:div w:id="1902516930">
      <w:bodyDiv w:val="1"/>
      <w:marLeft w:val="0"/>
      <w:marRight w:val="0"/>
      <w:marTop w:val="0"/>
      <w:marBottom w:val="0"/>
      <w:divBdr>
        <w:top w:val="none" w:sz="0" w:space="0" w:color="auto"/>
        <w:left w:val="none" w:sz="0" w:space="0" w:color="auto"/>
        <w:bottom w:val="none" w:sz="0" w:space="0" w:color="auto"/>
        <w:right w:val="none" w:sz="0" w:space="0" w:color="auto"/>
      </w:divBdr>
    </w:div>
    <w:div w:id="2033073115">
      <w:bodyDiv w:val="1"/>
      <w:marLeft w:val="0"/>
      <w:marRight w:val="0"/>
      <w:marTop w:val="0"/>
      <w:marBottom w:val="0"/>
      <w:divBdr>
        <w:top w:val="none" w:sz="0" w:space="0" w:color="auto"/>
        <w:left w:val="none" w:sz="0" w:space="0" w:color="auto"/>
        <w:bottom w:val="none" w:sz="0" w:space="0" w:color="auto"/>
        <w:right w:val="none" w:sz="0" w:space="0" w:color="auto"/>
      </w:divBdr>
    </w:div>
    <w:div w:id="21391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olunteeringdorset.org.uk/vcs-networks-purb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9323-05C7-FD4B-B511-B7EE9007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5011</Words>
  <Characters>25788</Characters>
  <Application>Microsoft Office Word</Application>
  <DocSecurity>0</DocSecurity>
  <Lines>991</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Harrington</dc:creator>
  <cp:keywords/>
  <dc:description/>
  <cp:lastModifiedBy>Michelle Harrington</cp:lastModifiedBy>
  <cp:revision>7</cp:revision>
  <cp:lastPrinted>2026-02-09T11:03:00Z</cp:lastPrinted>
  <dcterms:created xsi:type="dcterms:W3CDTF">2026-01-16T13:24:00Z</dcterms:created>
  <dcterms:modified xsi:type="dcterms:W3CDTF">2026-02-09T13:14:00Z</dcterms:modified>
</cp:coreProperties>
</file>